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000" w:type="pct"/>
        <w:tblInd w:w="-72" w:type="dxa"/>
        <w:tblLook w:val="0000" w:firstRow="0" w:lastRow="0" w:firstColumn="0" w:lastColumn="0" w:noHBand="0" w:noVBand="0"/>
      </w:tblPr>
      <w:tblGrid>
        <w:gridCol w:w="4819"/>
        <w:gridCol w:w="2057"/>
        <w:gridCol w:w="2762"/>
      </w:tblGrid>
      <w:tr w:rsidR="009E1D34" w:rsidRPr="009E1D34" w14:paraId="63C94BE1" w14:textId="77777777" w:rsidTr="00C82AD4">
        <w:trPr>
          <w:trHeight w:val="3969"/>
        </w:trPr>
        <w:tc>
          <w:tcPr>
            <w:tcW w:w="3567" w:type="pct"/>
            <w:gridSpan w:val="2"/>
          </w:tcPr>
          <w:p w14:paraId="3E786B39" w14:textId="52708C71" w:rsidR="00BB401E" w:rsidRPr="009E1D34" w:rsidRDefault="00BB401E" w:rsidP="009E1D34">
            <w:pPr>
              <w:pStyle w:val="GOSTTitul0"/>
            </w:pPr>
            <w:bookmarkStart w:id="0" w:name="_GoBack"/>
            <w:bookmarkEnd w:id="0"/>
          </w:p>
        </w:tc>
        <w:tc>
          <w:tcPr>
            <w:tcW w:w="1433" w:type="pct"/>
          </w:tcPr>
          <w:p w14:paraId="2CB62C2C" w14:textId="77777777" w:rsidR="00BB401E" w:rsidRPr="009E1D34" w:rsidRDefault="00BB401E" w:rsidP="009E1D34">
            <w:pPr>
              <w:pStyle w:val="GOSTTitul0"/>
            </w:pPr>
          </w:p>
        </w:tc>
      </w:tr>
      <w:tr w:rsidR="009E1D34" w:rsidRPr="009E1D34" w14:paraId="51E42E12" w14:textId="77777777" w:rsidTr="009E1D34">
        <w:trPr>
          <w:trHeight w:val="991"/>
        </w:trPr>
        <w:tc>
          <w:tcPr>
            <w:tcW w:w="5000" w:type="pct"/>
            <w:gridSpan w:val="3"/>
            <w:vAlign w:val="center"/>
          </w:tcPr>
          <w:p w14:paraId="3C70E3E9" w14:textId="2FAA1187" w:rsidR="00BB401E" w:rsidRPr="009E1D34" w:rsidRDefault="00BB401E" w:rsidP="009E1D34">
            <w:pPr>
              <w:pStyle w:val="GOSTTitul1"/>
            </w:pPr>
          </w:p>
        </w:tc>
      </w:tr>
      <w:tr w:rsidR="009E1D34" w:rsidRPr="00381EEA" w14:paraId="5439C2CE" w14:textId="77777777" w:rsidTr="009E1D34">
        <w:trPr>
          <w:trHeight w:val="1982"/>
        </w:trPr>
        <w:tc>
          <w:tcPr>
            <w:tcW w:w="5000" w:type="pct"/>
            <w:gridSpan w:val="3"/>
            <w:vAlign w:val="center"/>
          </w:tcPr>
          <w:p w14:paraId="66CBE6F9" w14:textId="37B93B9A" w:rsidR="00BB401E" w:rsidRPr="00381EEA" w:rsidRDefault="00034136" w:rsidP="00BB401E">
            <w:pPr>
              <w:jc w:val="center"/>
              <w:rPr>
                <w:rFonts w:eastAsiaTheme="majorEastAsia"/>
                <w:b/>
                <w:sz w:val="32"/>
                <w:szCs w:val="32"/>
              </w:rPr>
            </w:pPr>
            <w:r w:rsidRPr="00381EEA">
              <w:rPr>
                <w:rFonts w:eastAsiaTheme="majorEastAsia"/>
                <w:b/>
                <w:sz w:val="32"/>
                <w:szCs w:val="32"/>
              </w:rPr>
              <w:t>Методика проведения отзыва лимитов бюджетных обязательств и приостановления операций согласно требованиям</w:t>
            </w:r>
            <w:r w:rsidR="00030DA7" w:rsidRPr="00381EEA">
              <w:rPr>
                <w:rFonts w:eastAsiaTheme="majorEastAsia"/>
                <w:b/>
                <w:sz w:val="32"/>
                <w:szCs w:val="32"/>
              </w:rPr>
              <w:t xml:space="preserve"> п</w:t>
            </w:r>
            <w:r w:rsidR="00E86E23">
              <w:rPr>
                <w:rFonts w:eastAsiaTheme="majorEastAsia"/>
                <w:b/>
                <w:sz w:val="32"/>
                <w:szCs w:val="32"/>
              </w:rPr>
              <w:t>ункт</w:t>
            </w:r>
            <w:r w:rsidR="004B1887">
              <w:rPr>
                <w:rFonts w:eastAsiaTheme="majorEastAsia"/>
                <w:b/>
                <w:sz w:val="32"/>
                <w:szCs w:val="32"/>
              </w:rPr>
              <w:t>ов 9 и</w:t>
            </w:r>
            <w:r w:rsidR="00E86E23">
              <w:rPr>
                <w:rFonts w:eastAsiaTheme="majorEastAsia"/>
                <w:b/>
                <w:sz w:val="32"/>
                <w:szCs w:val="32"/>
              </w:rPr>
              <w:t xml:space="preserve"> </w:t>
            </w:r>
            <w:r w:rsidR="00030DA7" w:rsidRPr="00381EEA">
              <w:rPr>
                <w:rFonts w:eastAsiaTheme="majorEastAsia"/>
                <w:b/>
                <w:sz w:val="32"/>
                <w:szCs w:val="32"/>
              </w:rPr>
              <w:t>12</w:t>
            </w:r>
            <w:r w:rsidR="008A32FA" w:rsidRPr="00381EEA">
              <w:rPr>
                <w:rFonts w:eastAsiaTheme="majorEastAsia"/>
                <w:b/>
                <w:sz w:val="32"/>
                <w:szCs w:val="32"/>
              </w:rPr>
              <w:t xml:space="preserve"> </w:t>
            </w:r>
            <w:r w:rsidRPr="00381EEA">
              <w:rPr>
                <w:rFonts w:eastAsiaTheme="majorEastAsia"/>
                <w:b/>
                <w:sz w:val="32"/>
                <w:szCs w:val="32"/>
              </w:rPr>
              <w:t>постановления Правительства Р</w:t>
            </w:r>
            <w:r w:rsidR="00E86E23">
              <w:rPr>
                <w:rFonts w:eastAsiaTheme="majorEastAsia"/>
                <w:b/>
                <w:sz w:val="32"/>
                <w:szCs w:val="32"/>
              </w:rPr>
              <w:t xml:space="preserve">оссийской </w:t>
            </w:r>
            <w:r w:rsidRPr="00381EEA">
              <w:rPr>
                <w:rFonts w:eastAsiaTheme="majorEastAsia"/>
                <w:b/>
                <w:sz w:val="32"/>
                <w:szCs w:val="32"/>
              </w:rPr>
              <w:t>Ф</w:t>
            </w:r>
            <w:r w:rsidR="00E86E23">
              <w:rPr>
                <w:rFonts w:eastAsiaTheme="majorEastAsia"/>
                <w:b/>
                <w:sz w:val="32"/>
                <w:szCs w:val="32"/>
              </w:rPr>
              <w:t>едерации</w:t>
            </w:r>
            <w:r w:rsidRPr="00381EEA">
              <w:rPr>
                <w:rFonts w:eastAsiaTheme="majorEastAsia"/>
                <w:b/>
                <w:sz w:val="32"/>
                <w:szCs w:val="32"/>
              </w:rPr>
              <w:t xml:space="preserve"> от 09 декабря 2017</w:t>
            </w:r>
            <w:r w:rsidR="00E86E23">
              <w:rPr>
                <w:rFonts w:eastAsiaTheme="majorEastAsia"/>
                <w:b/>
                <w:sz w:val="32"/>
                <w:szCs w:val="32"/>
              </w:rPr>
              <w:t xml:space="preserve"> г.</w:t>
            </w:r>
            <w:r w:rsidRPr="00381EEA">
              <w:rPr>
                <w:rFonts w:eastAsiaTheme="majorEastAsia"/>
                <w:b/>
                <w:sz w:val="32"/>
                <w:szCs w:val="32"/>
              </w:rPr>
              <w:t xml:space="preserve"> № 1496</w:t>
            </w:r>
          </w:p>
          <w:p w14:paraId="39C84CDE" w14:textId="285BDA21" w:rsidR="00BB401E" w:rsidRPr="00381EEA" w:rsidRDefault="00BB401E" w:rsidP="009E1D34">
            <w:pPr>
              <w:pStyle w:val="GOSTTitul2"/>
            </w:pPr>
          </w:p>
        </w:tc>
      </w:tr>
      <w:tr w:rsidR="009E1D34" w:rsidRPr="00381EEA" w14:paraId="7AA12BE1" w14:textId="77777777" w:rsidTr="009E1D34">
        <w:tc>
          <w:tcPr>
            <w:tcW w:w="5000" w:type="pct"/>
            <w:gridSpan w:val="3"/>
            <w:vAlign w:val="center"/>
          </w:tcPr>
          <w:p w14:paraId="46F330BA" w14:textId="77777777" w:rsidR="00BB401E" w:rsidRPr="00381EEA" w:rsidRDefault="00BB401E" w:rsidP="009E1D34">
            <w:pPr>
              <w:pStyle w:val="GOSTTitul0"/>
            </w:pPr>
          </w:p>
        </w:tc>
      </w:tr>
      <w:tr w:rsidR="009E1D34" w:rsidRPr="00381EEA" w14:paraId="435B3BC8" w14:textId="77777777" w:rsidTr="009E1D34">
        <w:tc>
          <w:tcPr>
            <w:tcW w:w="5000" w:type="pct"/>
            <w:gridSpan w:val="3"/>
            <w:vAlign w:val="center"/>
          </w:tcPr>
          <w:p w14:paraId="141D4E8D" w14:textId="3768C722" w:rsidR="00BB401E" w:rsidRPr="00381EEA" w:rsidRDefault="00BB401E" w:rsidP="009E1D34">
            <w:pPr>
              <w:pStyle w:val="GOSTTitul0"/>
            </w:pPr>
          </w:p>
        </w:tc>
      </w:tr>
      <w:tr w:rsidR="009E1D34" w:rsidRPr="00381EEA" w14:paraId="1832897E" w14:textId="77777777" w:rsidTr="009E1D34">
        <w:tc>
          <w:tcPr>
            <w:tcW w:w="5000" w:type="pct"/>
            <w:gridSpan w:val="3"/>
            <w:vAlign w:val="center"/>
          </w:tcPr>
          <w:p w14:paraId="1E114937" w14:textId="77777777" w:rsidR="00BB401E" w:rsidRPr="00381EEA" w:rsidRDefault="00BB401E" w:rsidP="009E1D34">
            <w:pPr>
              <w:pStyle w:val="GOSTTitul0"/>
            </w:pPr>
          </w:p>
        </w:tc>
      </w:tr>
      <w:tr w:rsidR="009E1D34" w:rsidRPr="00381EEA" w14:paraId="2B0FFFF8" w14:textId="77777777" w:rsidTr="009E1D34">
        <w:tc>
          <w:tcPr>
            <w:tcW w:w="5000" w:type="pct"/>
            <w:gridSpan w:val="3"/>
            <w:vAlign w:val="center"/>
          </w:tcPr>
          <w:p w14:paraId="65D15753" w14:textId="7D189FBE" w:rsidR="00BB401E" w:rsidRPr="00381EEA" w:rsidRDefault="00BB401E" w:rsidP="002E632C">
            <w:pPr>
              <w:pStyle w:val="GOSTTitul0"/>
            </w:pPr>
            <w:r w:rsidRPr="00381EEA">
              <w:t xml:space="preserve">Листов: </w:t>
            </w:r>
            <w:r w:rsidR="00EB6C75">
              <w:t>40</w:t>
            </w:r>
          </w:p>
        </w:tc>
      </w:tr>
      <w:tr w:rsidR="009E1D34" w:rsidRPr="00381EEA" w14:paraId="610DED8E" w14:textId="77777777" w:rsidTr="009E1D34">
        <w:trPr>
          <w:trHeight w:val="791"/>
        </w:trPr>
        <w:tc>
          <w:tcPr>
            <w:tcW w:w="2500" w:type="pct"/>
          </w:tcPr>
          <w:p w14:paraId="1FDB8764" w14:textId="77777777" w:rsidR="00BB401E" w:rsidRPr="00381EEA" w:rsidRDefault="00BB401E" w:rsidP="009E1D34">
            <w:pPr>
              <w:pStyle w:val="GOSTTitul0"/>
            </w:pPr>
          </w:p>
        </w:tc>
        <w:tc>
          <w:tcPr>
            <w:tcW w:w="2500" w:type="pct"/>
            <w:gridSpan w:val="2"/>
          </w:tcPr>
          <w:p w14:paraId="43E5C6F1" w14:textId="77777777" w:rsidR="00BB401E" w:rsidRPr="00381EEA" w:rsidRDefault="00BB401E" w:rsidP="009E1D34">
            <w:pPr>
              <w:pStyle w:val="GOSTTitul0"/>
            </w:pPr>
          </w:p>
        </w:tc>
      </w:tr>
      <w:tr w:rsidR="009E1D34" w:rsidRPr="00381EEA" w14:paraId="3F92FCCE" w14:textId="77777777" w:rsidTr="009E1D34">
        <w:tc>
          <w:tcPr>
            <w:tcW w:w="2500" w:type="pct"/>
          </w:tcPr>
          <w:p w14:paraId="6E5F50E7" w14:textId="77777777" w:rsidR="00BB401E" w:rsidRPr="00381EEA" w:rsidRDefault="00BB401E" w:rsidP="009E1D34">
            <w:pPr>
              <w:pStyle w:val="GOSTTitul0"/>
            </w:pPr>
          </w:p>
        </w:tc>
        <w:tc>
          <w:tcPr>
            <w:tcW w:w="2500" w:type="pct"/>
            <w:gridSpan w:val="2"/>
          </w:tcPr>
          <w:p w14:paraId="59AF9278" w14:textId="77777777" w:rsidR="00BB401E" w:rsidRPr="00381EEA" w:rsidRDefault="00BB401E" w:rsidP="009E1D34">
            <w:pPr>
              <w:pStyle w:val="GOSTTitul0"/>
            </w:pPr>
          </w:p>
        </w:tc>
      </w:tr>
      <w:tr w:rsidR="009E1D34" w:rsidRPr="00381EEA" w14:paraId="3BF22041" w14:textId="77777777" w:rsidTr="009E1D34">
        <w:tc>
          <w:tcPr>
            <w:tcW w:w="2500" w:type="pct"/>
          </w:tcPr>
          <w:p w14:paraId="04F9444E" w14:textId="77777777" w:rsidR="00BB401E" w:rsidRPr="00381EEA" w:rsidRDefault="00BB401E" w:rsidP="009E1D34">
            <w:pPr>
              <w:pStyle w:val="GOSTTitul0"/>
            </w:pPr>
          </w:p>
        </w:tc>
        <w:tc>
          <w:tcPr>
            <w:tcW w:w="2500" w:type="pct"/>
            <w:gridSpan w:val="2"/>
          </w:tcPr>
          <w:p w14:paraId="69BE132A" w14:textId="77777777" w:rsidR="00BB401E" w:rsidRPr="00381EEA" w:rsidRDefault="00BB401E" w:rsidP="009E1D34">
            <w:pPr>
              <w:pStyle w:val="GOSTTitul0"/>
            </w:pPr>
          </w:p>
        </w:tc>
      </w:tr>
      <w:tr w:rsidR="009E1D34" w:rsidRPr="00381EEA" w14:paraId="372646A2" w14:textId="77777777" w:rsidTr="009E1D34">
        <w:tc>
          <w:tcPr>
            <w:tcW w:w="2500" w:type="pct"/>
          </w:tcPr>
          <w:p w14:paraId="52CC29F7" w14:textId="77777777" w:rsidR="00BB401E" w:rsidRPr="00381EEA" w:rsidRDefault="00BB401E" w:rsidP="009E1D34">
            <w:pPr>
              <w:pStyle w:val="GOSTTitul0"/>
            </w:pPr>
          </w:p>
        </w:tc>
        <w:tc>
          <w:tcPr>
            <w:tcW w:w="2500" w:type="pct"/>
            <w:gridSpan w:val="2"/>
          </w:tcPr>
          <w:p w14:paraId="7D72C616" w14:textId="77777777" w:rsidR="00BB401E" w:rsidRPr="00381EEA" w:rsidRDefault="00BB401E" w:rsidP="009E1D34">
            <w:pPr>
              <w:pStyle w:val="GOSTTitul0"/>
            </w:pPr>
          </w:p>
        </w:tc>
      </w:tr>
    </w:tbl>
    <w:p w14:paraId="2B00672D" w14:textId="77777777" w:rsidR="008A3ACE" w:rsidRPr="00381EEA" w:rsidRDefault="008A3ACE" w:rsidP="00CB0203">
      <w:pPr>
        <w:jc w:val="center"/>
        <w:rPr>
          <w:rFonts w:eastAsiaTheme="majorEastAsia"/>
          <w:b/>
          <w:sz w:val="32"/>
          <w:szCs w:val="32"/>
        </w:rPr>
        <w:sectPr w:rsidR="008A3ACE" w:rsidRPr="00381EEA" w:rsidSect="00ED1BCD">
          <w:footerReference w:type="first" r:id="rId8"/>
          <w:pgSz w:w="11906" w:h="16838"/>
          <w:pgMar w:top="1134" w:right="567" w:bottom="851" w:left="1701" w:header="709" w:footer="709" w:gutter="0"/>
          <w:cols w:space="708"/>
          <w:titlePg/>
          <w:docGrid w:linePitch="360"/>
        </w:sectPr>
      </w:pPr>
    </w:p>
    <w:p w14:paraId="444A2246" w14:textId="4C68D6A9" w:rsidR="001C7139" w:rsidRPr="00381EEA" w:rsidRDefault="008A3ACE" w:rsidP="008A3ACE">
      <w:pPr>
        <w:pStyle w:val="GOSTSign"/>
      </w:pPr>
      <w:r w:rsidRPr="00381EEA">
        <w:lastRenderedPageBreak/>
        <w:t>Содержание</w:t>
      </w:r>
    </w:p>
    <w:bookmarkStart w:id="3" w:name="_Toc11052281"/>
    <w:bookmarkStart w:id="4" w:name="_Toc113880247"/>
    <w:bookmarkStart w:id="5" w:name="_Toc45214058"/>
    <w:bookmarkStart w:id="6" w:name="_Toc74037609"/>
    <w:bookmarkStart w:id="7" w:name="_Toc104901864"/>
    <w:bookmarkStart w:id="8" w:name="_Toc105583986"/>
    <w:bookmarkStart w:id="9" w:name="_Toc110443229"/>
    <w:bookmarkStart w:id="10" w:name="_Toc81818736"/>
    <w:p w14:paraId="644CAC3E" w14:textId="77777777" w:rsidR="00ED7D54" w:rsidRDefault="002E632C">
      <w:pPr>
        <w:pStyle w:val="11"/>
        <w:rPr>
          <w:rFonts w:asciiTheme="minorHAnsi" w:eastAsiaTheme="minorEastAsia" w:hAnsiTheme="minorHAnsi" w:cstheme="minorBidi"/>
          <w:b w:val="0"/>
          <w:bCs w:val="0"/>
          <w:caps w:val="0"/>
          <w:sz w:val="22"/>
          <w:szCs w:val="22"/>
        </w:rPr>
      </w:pPr>
      <w:r w:rsidRPr="00381EEA">
        <w:fldChar w:fldCharType="begin"/>
      </w:r>
      <w:r w:rsidRPr="00381EEA">
        <w:instrText xml:space="preserve"> TOC \o "1-3" \h \z \u </w:instrText>
      </w:r>
      <w:r w:rsidRPr="00381EEA">
        <w:fldChar w:fldCharType="separate"/>
      </w:r>
      <w:hyperlink w:anchor="_Toc138778004" w:history="1">
        <w:r w:rsidR="00ED7D54" w:rsidRPr="00861208">
          <w:rPr>
            <w:rStyle w:val="af7"/>
          </w:rPr>
          <w:t>Перечень таблиц</w:t>
        </w:r>
        <w:r w:rsidR="00ED7D54">
          <w:rPr>
            <w:webHidden/>
          </w:rPr>
          <w:tab/>
        </w:r>
        <w:r w:rsidR="00ED7D54">
          <w:rPr>
            <w:webHidden/>
          </w:rPr>
          <w:fldChar w:fldCharType="begin"/>
        </w:r>
        <w:r w:rsidR="00ED7D54">
          <w:rPr>
            <w:webHidden/>
          </w:rPr>
          <w:instrText xml:space="preserve"> PAGEREF _Toc138778004 \h </w:instrText>
        </w:r>
        <w:r w:rsidR="00ED7D54">
          <w:rPr>
            <w:webHidden/>
          </w:rPr>
        </w:r>
        <w:r w:rsidR="00ED7D54">
          <w:rPr>
            <w:webHidden/>
          </w:rPr>
          <w:fldChar w:fldCharType="separate"/>
        </w:r>
        <w:r w:rsidR="00ED7D54">
          <w:rPr>
            <w:webHidden/>
          </w:rPr>
          <w:t>4</w:t>
        </w:r>
        <w:r w:rsidR="00ED7D54">
          <w:rPr>
            <w:webHidden/>
          </w:rPr>
          <w:fldChar w:fldCharType="end"/>
        </w:r>
      </w:hyperlink>
    </w:p>
    <w:p w14:paraId="6C78BE68" w14:textId="77777777" w:rsidR="00ED7D54" w:rsidRDefault="003A512C">
      <w:pPr>
        <w:pStyle w:val="11"/>
        <w:rPr>
          <w:rFonts w:asciiTheme="minorHAnsi" w:eastAsiaTheme="minorEastAsia" w:hAnsiTheme="minorHAnsi" w:cstheme="minorBidi"/>
          <w:b w:val="0"/>
          <w:bCs w:val="0"/>
          <w:caps w:val="0"/>
          <w:sz w:val="22"/>
          <w:szCs w:val="22"/>
        </w:rPr>
      </w:pPr>
      <w:hyperlink w:anchor="_Toc138778005" w:history="1">
        <w:r w:rsidR="00ED7D54" w:rsidRPr="00861208">
          <w:rPr>
            <w:rStyle w:val="af7"/>
          </w:rPr>
          <w:t>Перечень рисунков</w:t>
        </w:r>
        <w:r w:rsidR="00ED7D54">
          <w:rPr>
            <w:webHidden/>
          </w:rPr>
          <w:tab/>
        </w:r>
        <w:r w:rsidR="00ED7D54">
          <w:rPr>
            <w:webHidden/>
          </w:rPr>
          <w:fldChar w:fldCharType="begin"/>
        </w:r>
        <w:r w:rsidR="00ED7D54">
          <w:rPr>
            <w:webHidden/>
          </w:rPr>
          <w:instrText xml:space="preserve"> PAGEREF _Toc138778005 \h </w:instrText>
        </w:r>
        <w:r w:rsidR="00ED7D54">
          <w:rPr>
            <w:webHidden/>
          </w:rPr>
        </w:r>
        <w:r w:rsidR="00ED7D54">
          <w:rPr>
            <w:webHidden/>
          </w:rPr>
          <w:fldChar w:fldCharType="separate"/>
        </w:r>
        <w:r w:rsidR="00ED7D54">
          <w:rPr>
            <w:webHidden/>
          </w:rPr>
          <w:t>5</w:t>
        </w:r>
        <w:r w:rsidR="00ED7D54">
          <w:rPr>
            <w:webHidden/>
          </w:rPr>
          <w:fldChar w:fldCharType="end"/>
        </w:r>
      </w:hyperlink>
    </w:p>
    <w:p w14:paraId="6F2D8D98" w14:textId="77777777" w:rsidR="00ED7D54" w:rsidRDefault="003A512C">
      <w:pPr>
        <w:pStyle w:val="11"/>
        <w:rPr>
          <w:rFonts w:asciiTheme="minorHAnsi" w:eastAsiaTheme="minorEastAsia" w:hAnsiTheme="minorHAnsi" w:cstheme="minorBidi"/>
          <w:b w:val="0"/>
          <w:bCs w:val="0"/>
          <w:caps w:val="0"/>
          <w:sz w:val="22"/>
          <w:szCs w:val="22"/>
        </w:rPr>
      </w:pPr>
      <w:hyperlink w:anchor="_Toc138778006" w:history="1">
        <w:r w:rsidR="00ED7D54" w:rsidRPr="00861208">
          <w:rPr>
            <w:rStyle w:val="af7"/>
          </w:rPr>
          <w:t>Перечень терминов и сокращений</w:t>
        </w:r>
        <w:r w:rsidR="00ED7D54">
          <w:rPr>
            <w:webHidden/>
          </w:rPr>
          <w:tab/>
        </w:r>
        <w:r w:rsidR="00ED7D54">
          <w:rPr>
            <w:webHidden/>
          </w:rPr>
          <w:fldChar w:fldCharType="begin"/>
        </w:r>
        <w:r w:rsidR="00ED7D54">
          <w:rPr>
            <w:webHidden/>
          </w:rPr>
          <w:instrText xml:space="preserve"> PAGEREF _Toc138778006 \h </w:instrText>
        </w:r>
        <w:r w:rsidR="00ED7D54">
          <w:rPr>
            <w:webHidden/>
          </w:rPr>
        </w:r>
        <w:r w:rsidR="00ED7D54">
          <w:rPr>
            <w:webHidden/>
          </w:rPr>
          <w:fldChar w:fldCharType="separate"/>
        </w:r>
        <w:r w:rsidR="00ED7D54">
          <w:rPr>
            <w:webHidden/>
          </w:rPr>
          <w:t>6</w:t>
        </w:r>
        <w:r w:rsidR="00ED7D54">
          <w:rPr>
            <w:webHidden/>
          </w:rPr>
          <w:fldChar w:fldCharType="end"/>
        </w:r>
      </w:hyperlink>
    </w:p>
    <w:p w14:paraId="419DFD20" w14:textId="77777777" w:rsidR="00ED7D54" w:rsidRDefault="003A512C">
      <w:pPr>
        <w:pStyle w:val="11"/>
        <w:rPr>
          <w:rFonts w:asciiTheme="minorHAnsi" w:eastAsiaTheme="minorEastAsia" w:hAnsiTheme="minorHAnsi" w:cstheme="minorBidi"/>
          <w:b w:val="0"/>
          <w:bCs w:val="0"/>
          <w:caps w:val="0"/>
          <w:sz w:val="22"/>
          <w:szCs w:val="22"/>
        </w:rPr>
      </w:pPr>
      <w:hyperlink w:anchor="_Toc138778007" w:history="1">
        <w:r w:rsidR="00ED7D54" w:rsidRPr="00861208">
          <w:rPr>
            <w:rStyle w:val="af7"/>
          </w:rPr>
          <w:t>1.</w:t>
        </w:r>
        <w:r w:rsidR="00ED7D54">
          <w:rPr>
            <w:rFonts w:asciiTheme="minorHAnsi" w:eastAsiaTheme="minorEastAsia" w:hAnsiTheme="minorHAnsi" w:cstheme="minorBidi"/>
            <w:b w:val="0"/>
            <w:bCs w:val="0"/>
            <w:caps w:val="0"/>
            <w:sz w:val="22"/>
            <w:szCs w:val="22"/>
          </w:rPr>
          <w:tab/>
        </w:r>
        <w:r w:rsidR="00ED7D54" w:rsidRPr="00861208">
          <w:rPr>
            <w:rStyle w:val="af7"/>
          </w:rPr>
          <w:t>Настройка справочников</w:t>
        </w:r>
        <w:r w:rsidR="00ED7D54">
          <w:rPr>
            <w:webHidden/>
          </w:rPr>
          <w:tab/>
        </w:r>
        <w:r w:rsidR="00ED7D54">
          <w:rPr>
            <w:webHidden/>
          </w:rPr>
          <w:fldChar w:fldCharType="begin"/>
        </w:r>
        <w:r w:rsidR="00ED7D54">
          <w:rPr>
            <w:webHidden/>
          </w:rPr>
          <w:instrText xml:space="preserve"> PAGEREF _Toc138778007 \h </w:instrText>
        </w:r>
        <w:r w:rsidR="00ED7D54">
          <w:rPr>
            <w:webHidden/>
          </w:rPr>
        </w:r>
        <w:r w:rsidR="00ED7D54">
          <w:rPr>
            <w:webHidden/>
          </w:rPr>
          <w:fldChar w:fldCharType="separate"/>
        </w:r>
        <w:r w:rsidR="00ED7D54">
          <w:rPr>
            <w:webHidden/>
          </w:rPr>
          <w:t>10</w:t>
        </w:r>
        <w:r w:rsidR="00ED7D54">
          <w:rPr>
            <w:webHidden/>
          </w:rPr>
          <w:fldChar w:fldCharType="end"/>
        </w:r>
      </w:hyperlink>
    </w:p>
    <w:p w14:paraId="650486AB" w14:textId="77777777" w:rsidR="00ED7D54" w:rsidRDefault="003A512C">
      <w:pPr>
        <w:pStyle w:val="23"/>
        <w:rPr>
          <w:rFonts w:asciiTheme="minorHAnsi" w:eastAsiaTheme="minorEastAsia" w:hAnsiTheme="minorHAnsi" w:cstheme="minorBidi"/>
          <w:bCs w:val="0"/>
          <w:sz w:val="22"/>
          <w:szCs w:val="22"/>
        </w:rPr>
      </w:pPr>
      <w:hyperlink w:anchor="_Toc138778008" w:history="1">
        <w:r w:rsidR="00ED7D54" w:rsidRPr="00861208">
          <w:rPr>
            <w:rStyle w:val="af7"/>
          </w:rPr>
          <w:t>1.1.</w:t>
        </w:r>
        <w:r w:rsidR="00ED7D54">
          <w:rPr>
            <w:rFonts w:asciiTheme="minorHAnsi" w:eastAsiaTheme="minorEastAsia" w:hAnsiTheme="minorHAnsi" w:cstheme="minorBidi"/>
            <w:bCs w:val="0"/>
            <w:sz w:val="22"/>
            <w:szCs w:val="22"/>
          </w:rPr>
          <w:tab/>
        </w:r>
        <w:r w:rsidR="00ED7D54" w:rsidRPr="00861208">
          <w:rPr>
            <w:rStyle w:val="af7"/>
          </w:rPr>
          <w:t>Справочник «Правила приостановления операций на лицевых счетах»</w:t>
        </w:r>
        <w:r w:rsidR="00ED7D54">
          <w:rPr>
            <w:webHidden/>
          </w:rPr>
          <w:tab/>
        </w:r>
        <w:r w:rsidR="00ED7D54">
          <w:rPr>
            <w:webHidden/>
          </w:rPr>
          <w:fldChar w:fldCharType="begin"/>
        </w:r>
        <w:r w:rsidR="00ED7D54">
          <w:rPr>
            <w:webHidden/>
          </w:rPr>
          <w:instrText xml:space="preserve"> PAGEREF _Toc138778008 \h </w:instrText>
        </w:r>
        <w:r w:rsidR="00ED7D54">
          <w:rPr>
            <w:webHidden/>
          </w:rPr>
        </w:r>
        <w:r w:rsidR="00ED7D54">
          <w:rPr>
            <w:webHidden/>
          </w:rPr>
          <w:fldChar w:fldCharType="separate"/>
        </w:r>
        <w:r w:rsidR="00ED7D54">
          <w:rPr>
            <w:webHidden/>
          </w:rPr>
          <w:t>10</w:t>
        </w:r>
        <w:r w:rsidR="00ED7D54">
          <w:rPr>
            <w:webHidden/>
          </w:rPr>
          <w:fldChar w:fldCharType="end"/>
        </w:r>
      </w:hyperlink>
    </w:p>
    <w:p w14:paraId="79AF4A59" w14:textId="77777777" w:rsidR="00ED7D54" w:rsidRDefault="003A512C">
      <w:pPr>
        <w:pStyle w:val="33"/>
        <w:rPr>
          <w:rFonts w:asciiTheme="minorHAnsi" w:eastAsiaTheme="minorEastAsia" w:hAnsiTheme="minorHAnsi" w:cstheme="minorBidi"/>
          <w:bCs w:val="0"/>
          <w:iCs w:val="0"/>
          <w:sz w:val="22"/>
          <w:szCs w:val="22"/>
        </w:rPr>
      </w:pPr>
      <w:hyperlink w:anchor="_Toc138778009" w:history="1">
        <w:r w:rsidR="00ED7D54" w:rsidRPr="00861208">
          <w:rPr>
            <w:rStyle w:val="af7"/>
          </w:rPr>
          <w:t>1.1.1.</w:t>
        </w:r>
        <w:r w:rsidR="00ED7D54">
          <w:rPr>
            <w:rFonts w:asciiTheme="minorHAnsi" w:eastAsiaTheme="minorEastAsia" w:hAnsiTheme="minorHAnsi" w:cstheme="minorBidi"/>
            <w:bCs w:val="0"/>
            <w:iCs w:val="0"/>
            <w:sz w:val="22"/>
            <w:szCs w:val="22"/>
          </w:rPr>
          <w:tab/>
        </w:r>
        <w:r w:rsidR="00ED7D54" w:rsidRPr="00861208">
          <w:rPr>
            <w:rStyle w:val="af7"/>
          </w:rPr>
          <w:t>Подготовка справочника в ПУР ЭБ</w:t>
        </w:r>
        <w:r w:rsidR="00ED7D54">
          <w:rPr>
            <w:webHidden/>
          </w:rPr>
          <w:tab/>
        </w:r>
        <w:r w:rsidR="00ED7D54">
          <w:rPr>
            <w:webHidden/>
          </w:rPr>
          <w:fldChar w:fldCharType="begin"/>
        </w:r>
        <w:r w:rsidR="00ED7D54">
          <w:rPr>
            <w:webHidden/>
          </w:rPr>
          <w:instrText xml:space="preserve"> PAGEREF _Toc138778009 \h </w:instrText>
        </w:r>
        <w:r w:rsidR="00ED7D54">
          <w:rPr>
            <w:webHidden/>
          </w:rPr>
        </w:r>
        <w:r w:rsidR="00ED7D54">
          <w:rPr>
            <w:webHidden/>
          </w:rPr>
          <w:fldChar w:fldCharType="separate"/>
        </w:r>
        <w:r w:rsidR="00ED7D54">
          <w:rPr>
            <w:webHidden/>
          </w:rPr>
          <w:t>10</w:t>
        </w:r>
        <w:r w:rsidR="00ED7D54">
          <w:rPr>
            <w:webHidden/>
          </w:rPr>
          <w:fldChar w:fldCharType="end"/>
        </w:r>
      </w:hyperlink>
    </w:p>
    <w:p w14:paraId="54C43EAD" w14:textId="77777777" w:rsidR="00ED7D54" w:rsidRDefault="003A512C">
      <w:pPr>
        <w:pStyle w:val="33"/>
        <w:rPr>
          <w:rFonts w:asciiTheme="minorHAnsi" w:eastAsiaTheme="minorEastAsia" w:hAnsiTheme="minorHAnsi" w:cstheme="minorBidi"/>
          <w:bCs w:val="0"/>
          <w:iCs w:val="0"/>
          <w:sz w:val="22"/>
          <w:szCs w:val="22"/>
        </w:rPr>
      </w:pPr>
      <w:hyperlink w:anchor="_Toc138778010" w:history="1">
        <w:r w:rsidR="00ED7D54" w:rsidRPr="00861208">
          <w:rPr>
            <w:rStyle w:val="af7"/>
          </w:rPr>
          <w:t>1.1.2.</w:t>
        </w:r>
        <w:r w:rsidR="00ED7D54">
          <w:rPr>
            <w:rFonts w:asciiTheme="minorHAnsi" w:eastAsiaTheme="minorEastAsia" w:hAnsiTheme="minorHAnsi" w:cstheme="minorBidi"/>
            <w:bCs w:val="0"/>
            <w:iCs w:val="0"/>
            <w:sz w:val="22"/>
            <w:szCs w:val="22"/>
          </w:rPr>
          <w:tab/>
        </w:r>
        <w:r w:rsidR="00ED7D54" w:rsidRPr="00861208">
          <w:rPr>
            <w:rStyle w:val="af7"/>
          </w:rPr>
          <w:t>Подготовка справочника в АСФК</w:t>
        </w:r>
        <w:r w:rsidR="00ED7D54">
          <w:rPr>
            <w:webHidden/>
          </w:rPr>
          <w:tab/>
        </w:r>
        <w:r w:rsidR="00ED7D54">
          <w:rPr>
            <w:webHidden/>
          </w:rPr>
          <w:fldChar w:fldCharType="begin"/>
        </w:r>
        <w:r w:rsidR="00ED7D54">
          <w:rPr>
            <w:webHidden/>
          </w:rPr>
          <w:instrText xml:space="preserve"> PAGEREF _Toc138778010 \h </w:instrText>
        </w:r>
        <w:r w:rsidR="00ED7D54">
          <w:rPr>
            <w:webHidden/>
          </w:rPr>
        </w:r>
        <w:r w:rsidR="00ED7D54">
          <w:rPr>
            <w:webHidden/>
          </w:rPr>
          <w:fldChar w:fldCharType="separate"/>
        </w:r>
        <w:r w:rsidR="00ED7D54">
          <w:rPr>
            <w:webHidden/>
          </w:rPr>
          <w:t>10</w:t>
        </w:r>
        <w:r w:rsidR="00ED7D54">
          <w:rPr>
            <w:webHidden/>
          </w:rPr>
          <w:fldChar w:fldCharType="end"/>
        </w:r>
      </w:hyperlink>
    </w:p>
    <w:p w14:paraId="07A566EA" w14:textId="77777777" w:rsidR="00ED7D54" w:rsidRDefault="003A512C">
      <w:pPr>
        <w:pStyle w:val="11"/>
        <w:rPr>
          <w:rFonts w:asciiTheme="minorHAnsi" w:eastAsiaTheme="minorEastAsia" w:hAnsiTheme="minorHAnsi" w:cstheme="minorBidi"/>
          <w:b w:val="0"/>
          <w:bCs w:val="0"/>
          <w:caps w:val="0"/>
          <w:sz w:val="22"/>
          <w:szCs w:val="22"/>
        </w:rPr>
      </w:pPr>
      <w:hyperlink w:anchor="_Toc138778011" w:history="1">
        <w:r w:rsidR="00ED7D54" w:rsidRPr="00861208">
          <w:rPr>
            <w:rStyle w:val="af7"/>
          </w:rPr>
          <w:t>2.</w:t>
        </w:r>
        <w:r w:rsidR="00ED7D54">
          <w:rPr>
            <w:rFonts w:asciiTheme="minorHAnsi" w:eastAsiaTheme="minorEastAsia" w:hAnsiTheme="minorHAnsi" w:cstheme="minorBidi"/>
            <w:b w:val="0"/>
            <w:bCs w:val="0"/>
            <w:caps w:val="0"/>
            <w:sz w:val="22"/>
            <w:szCs w:val="22"/>
          </w:rPr>
          <w:tab/>
        </w:r>
        <w:r w:rsidR="00ED7D54" w:rsidRPr="00861208">
          <w:rPr>
            <w:rStyle w:val="af7"/>
          </w:rPr>
          <w:t>Обработка Информации ЛБО</w:t>
        </w:r>
        <w:r w:rsidR="00ED7D54">
          <w:rPr>
            <w:webHidden/>
          </w:rPr>
          <w:tab/>
        </w:r>
        <w:r w:rsidR="00ED7D54">
          <w:rPr>
            <w:webHidden/>
          </w:rPr>
          <w:fldChar w:fldCharType="begin"/>
        </w:r>
        <w:r w:rsidR="00ED7D54">
          <w:rPr>
            <w:webHidden/>
          </w:rPr>
          <w:instrText xml:space="preserve"> PAGEREF _Toc138778011 \h </w:instrText>
        </w:r>
        <w:r w:rsidR="00ED7D54">
          <w:rPr>
            <w:webHidden/>
          </w:rPr>
        </w:r>
        <w:r w:rsidR="00ED7D54">
          <w:rPr>
            <w:webHidden/>
          </w:rPr>
          <w:fldChar w:fldCharType="separate"/>
        </w:r>
        <w:r w:rsidR="00ED7D54">
          <w:rPr>
            <w:webHidden/>
          </w:rPr>
          <w:t>11</w:t>
        </w:r>
        <w:r w:rsidR="00ED7D54">
          <w:rPr>
            <w:webHidden/>
          </w:rPr>
          <w:fldChar w:fldCharType="end"/>
        </w:r>
      </w:hyperlink>
    </w:p>
    <w:p w14:paraId="6F69E058" w14:textId="77777777" w:rsidR="00ED7D54" w:rsidRDefault="003A512C">
      <w:pPr>
        <w:pStyle w:val="23"/>
        <w:rPr>
          <w:rFonts w:asciiTheme="minorHAnsi" w:eastAsiaTheme="minorEastAsia" w:hAnsiTheme="minorHAnsi" w:cstheme="minorBidi"/>
          <w:bCs w:val="0"/>
          <w:sz w:val="22"/>
          <w:szCs w:val="22"/>
        </w:rPr>
      </w:pPr>
      <w:hyperlink w:anchor="_Toc138778012" w:history="1">
        <w:r w:rsidR="00ED7D54" w:rsidRPr="00861208">
          <w:rPr>
            <w:rStyle w:val="af7"/>
          </w:rPr>
          <w:t>2.1.</w:t>
        </w:r>
        <w:r w:rsidR="00ED7D54">
          <w:rPr>
            <w:rFonts w:asciiTheme="minorHAnsi" w:eastAsiaTheme="minorEastAsia" w:hAnsiTheme="minorHAnsi" w:cstheme="minorBidi"/>
            <w:bCs w:val="0"/>
            <w:sz w:val="22"/>
            <w:szCs w:val="22"/>
          </w:rPr>
          <w:tab/>
        </w:r>
        <w:r w:rsidR="00ED7D54" w:rsidRPr="00861208">
          <w:rPr>
            <w:rStyle w:val="af7"/>
          </w:rPr>
          <w:t>Обработка Информации ЛБО в ПУР ЭБ</w:t>
        </w:r>
        <w:r w:rsidR="00ED7D54">
          <w:rPr>
            <w:webHidden/>
          </w:rPr>
          <w:tab/>
        </w:r>
        <w:r w:rsidR="00ED7D54">
          <w:rPr>
            <w:webHidden/>
          </w:rPr>
          <w:fldChar w:fldCharType="begin"/>
        </w:r>
        <w:r w:rsidR="00ED7D54">
          <w:rPr>
            <w:webHidden/>
          </w:rPr>
          <w:instrText xml:space="preserve"> PAGEREF _Toc138778012 \h </w:instrText>
        </w:r>
        <w:r w:rsidR="00ED7D54">
          <w:rPr>
            <w:webHidden/>
          </w:rPr>
        </w:r>
        <w:r w:rsidR="00ED7D54">
          <w:rPr>
            <w:webHidden/>
          </w:rPr>
          <w:fldChar w:fldCharType="separate"/>
        </w:r>
        <w:r w:rsidR="00ED7D54">
          <w:rPr>
            <w:webHidden/>
          </w:rPr>
          <w:t>11</w:t>
        </w:r>
        <w:r w:rsidR="00ED7D54">
          <w:rPr>
            <w:webHidden/>
          </w:rPr>
          <w:fldChar w:fldCharType="end"/>
        </w:r>
      </w:hyperlink>
    </w:p>
    <w:p w14:paraId="4BD078CB" w14:textId="77777777" w:rsidR="00ED7D54" w:rsidRDefault="003A512C">
      <w:pPr>
        <w:pStyle w:val="33"/>
        <w:rPr>
          <w:rFonts w:asciiTheme="minorHAnsi" w:eastAsiaTheme="minorEastAsia" w:hAnsiTheme="minorHAnsi" w:cstheme="minorBidi"/>
          <w:bCs w:val="0"/>
          <w:iCs w:val="0"/>
          <w:sz w:val="22"/>
          <w:szCs w:val="22"/>
        </w:rPr>
      </w:pPr>
      <w:hyperlink w:anchor="_Toc138778013" w:history="1">
        <w:r w:rsidR="00ED7D54" w:rsidRPr="00861208">
          <w:rPr>
            <w:rStyle w:val="af7"/>
          </w:rPr>
          <w:t>2.1.1.</w:t>
        </w:r>
        <w:r w:rsidR="00ED7D54">
          <w:rPr>
            <w:rFonts w:asciiTheme="minorHAnsi" w:eastAsiaTheme="minorEastAsia" w:hAnsiTheme="minorHAnsi" w:cstheme="minorBidi"/>
            <w:bCs w:val="0"/>
            <w:iCs w:val="0"/>
            <w:sz w:val="22"/>
            <w:szCs w:val="22"/>
          </w:rPr>
          <w:tab/>
        </w:r>
        <w:r w:rsidR="00ED7D54" w:rsidRPr="00861208">
          <w:rPr>
            <w:rStyle w:val="af7"/>
          </w:rPr>
          <w:t>Обработка Информаций ЛБО по 01 л/с ГРБС</w:t>
        </w:r>
        <w:r w:rsidR="00ED7D54">
          <w:rPr>
            <w:webHidden/>
          </w:rPr>
          <w:tab/>
        </w:r>
        <w:r w:rsidR="00ED7D54">
          <w:rPr>
            <w:webHidden/>
          </w:rPr>
          <w:fldChar w:fldCharType="begin"/>
        </w:r>
        <w:r w:rsidR="00ED7D54">
          <w:rPr>
            <w:webHidden/>
          </w:rPr>
          <w:instrText xml:space="preserve"> PAGEREF _Toc138778013 \h </w:instrText>
        </w:r>
        <w:r w:rsidR="00ED7D54">
          <w:rPr>
            <w:webHidden/>
          </w:rPr>
        </w:r>
        <w:r w:rsidR="00ED7D54">
          <w:rPr>
            <w:webHidden/>
          </w:rPr>
          <w:fldChar w:fldCharType="separate"/>
        </w:r>
        <w:r w:rsidR="00ED7D54">
          <w:rPr>
            <w:webHidden/>
          </w:rPr>
          <w:t>11</w:t>
        </w:r>
        <w:r w:rsidR="00ED7D54">
          <w:rPr>
            <w:webHidden/>
          </w:rPr>
          <w:fldChar w:fldCharType="end"/>
        </w:r>
      </w:hyperlink>
    </w:p>
    <w:p w14:paraId="17B6E215" w14:textId="77777777" w:rsidR="00ED7D54" w:rsidRDefault="003A512C">
      <w:pPr>
        <w:pStyle w:val="33"/>
        <w:rPr>
          <w:rFonts w:asciiTheme="minorHAnsi" w:eastAsiaTheme="minorEastAsia" w:hAnsiTheme="minorHAnsi" w:cstheme="minorBidi"/>
          <w:bCs w:val="0"/>
          <w:iCs w:val="0"/>
          <w:sz w:val="22"/>
          <w:szCs w:val="22"/>
        </w:rPr>
      </w:pPr>
      <w:hyperlink w:anchor="_Toc138778014" w:history="1">
        <w:r w:rsidR="00ED7D54" w:rsidRPr="00861208">
          <w:rPr>
            <w:rStyle w:val="af7"/>
          </w:rPr>
          <w:t>2.1.2.</w:t>
        </w:r>
        <w:r w:rsidR="00ED7D54">
          <w:rPr>
            <w:rFonts w:asciiTheme="minorHAnsi" w:eastAsiaTheme="minorEastAsia" w:hAnsiTheme="minorHAnsi" w:cstheme="minorBidi"/>
            <w:bCs w:val="0"/>
            <w:iCs w:val="0"/>
            <w:sz w:val="22"/>
            <w:szCs w:val="22"/>
          </w:rPr>
          <w:tab/>
        </w:r>
        <w:r w:rsidR="00ED7D54" w:rsidRPr="00861208">
          <w:rPr>
            <w:rStyle w:val="af7"/>
          </w:rPr>
          <w:t>Обработка Информаций ЛБО по 03 л/с</w:t>
        </w:r>
        <w:r w:rsidR="00ED7D54">
          <w:rPr>
            <w:webHidden/>
          </w:rPr>
          <w:tab/>
        </w:r>
        <w:r w:rsidR="00ED7D54">
          <w:rPr>
            <w:webHidden/>
          </w:rPr>
          <w:fldChar w:fldCharType="begin"/>
        </w:r>
        <w:r w:rsidR="00ED7D54">
          <w:rPr>
            <w:webHidden/>
          </w:rPr>
          <w:instrText xml:space="preserve"> PAGEREF _Toc138778014 \h </w:instrText>
        </w:r>
        <w:r w:rsidR="00ED7D54">
          <w:rPr>
            <w:webHidden/>
          </w:rPr>
        </w:r>
        <w:r w:rsidR="00ED7D54">
          <w:rPr>
            <w:webHidden/>
          </w:rPr>
          <w:fldChar w:fldCharType="separate"/>
        </w:r>
        <w:r w:rsidR="00ED7D54">
          <w:rPr>
            <w:webHidden/>
          </w:rPr>
          <w:t>12</w:t>
        </w:r>
        <w:r w:rsidR="00ED7D54">
          <w:rPr>
            <w:webHidden/>
          </w:rPr>
          <w:fldChar w:fldCharType="end"/>
        </w:r>
      </w:hyperlink>
    </w:p>
    <w:p w14:paraId="5E0C0D67" w14:textId="77777777" w:rsidR="00ED7D54" w:rsidRDefault="003A512C">
      <w:pPr>
        <w:pStyle w:val="33"/>
        <w:rPr>
          <w:rFonts w:asciiTheme="minorHAnsi" w:eastAsiaTheme="minorEastAsia" w:hAnsiTheme="minorHAnsi" w:cstheme="minorBidi"/>
          <w:bCs w:val="0"/>
          <w:iCs w:val="0"/>
          <w:sz w:val="22"/>
          <w:szCs w:val="22"/>
        </w:rPr>
      </w:pPr>
      <w:hyperlink w:anchor="_Toc138778015" w:history="1">
        <w:r w:rsidR="00ED7D54" w:rsidRPr="00861208">
          <w:rPr>
            <w:rStyle w:val="af7"/>
          </w:rPr>
          <w:t>2.1.3.</w:t>
        </w:r>
        <w:r w:rsidR="00ED7D54">
          <w:rPr>
            <w:rFonts w:asciiTheme="minorHAnsi" w:eastAsiaTheme="minorEastAsia" w:hAnsiTheme="minorHAnsi" w:cstheme="minorBidi"/>
            <w:bCs w:val="0"/>
            <w:iCs w:val="0"/>
            <w:sz w:val="22"/>
            <w:szCs w:val="22"/>
          </w:rPr>
          <w:tab/>
        </w:r>
        <w:r w:rsidR="00ED7D54" w:rsidRPr="00861208">
          <w:rPr>
            <w:rStyle w:val="af7"/>
          </w:rPr>
          <w:t>Обработка Информаций ЛБО по 14 л/с</w:t>
        </w:r>
        <w:r w:rsidR="00ED7D54">
          <w:rPr>
            <w:webHidden/>
          </w:rPr>
          <w:tab/>
        </w:r>
        <w:r w:rsidR="00ED7D54">
          <w:rPr>
            <w:webHidden/>
          </w:rPr>
          <w:fldChar w:fldCharType="begin"/>
        </w:r>
        <w:r w:rsidR="00ED7D54">
          <w:rPr>
            <w:webHidden/>
          </w:rPr>
          <w:instrText xml:space="preserve"> PAGEREF _Toc138778015 \h </w:instrText>
        </w:r>
        <w:r w:rsidR="00ED7D54">
          <w:rPr>
            <w:webHidden/>
          </w:rPr>
        </w:r>
        <w:r w:rsidR="00ED7D54">
          <w:rPr>
            <w:webHidden/>
          </w:rPr>
          <w:fldChar w:fldCharType="separate"/>
        </w:r>
        <w:r w:rsidR="00ED7D54">
          <w:rPr>
            <w:webHidden/>
          </w:rPr>
          <w:t>13</w:t>
        </w:r>
        <w:r w:rsidR="00ED7D54">
          <w:rPr>
            <w:webHidden/>
          </w:rPr>
          <w:fldChar w:fldCharType="end"/>
        </w:r>
      </w:hyperlink>
    </w:p>
    <w:p w14:paraId="0F6B1717" w14:textId="77777777" w:rsidR="00ED7D54" w:rsidRDefault="003A512C">
      <w:pPr>
        <w:pStyle w:val="23"/>
        <w:rPr>
          <w:rFonts w:asciiTheme="minorHAnsi" w:eastAsiaTheme="minorEastAsia" w:hAnsiTheme="minorHAnsi" w:cstheme="minorBidi"/>
          <w:bCs w:val="0"/>
          <w:sz w:val="22"/>
          <w:szCs w:val="22"/>
        </w:rPr>
      </w:pPr>
      <w:hyperlink w:anchor="_Toc138778016" w:history="1">
        <w:r w:rsidR="00ED7D54" w:rsidRPr="00861208">
          <w:rPr>
            <w:rStyle w:val="af7"/>
          </w:rPr>
          <w:t>2.2.</w:t>
        </w:r>
        <w:r w:rsidR="00ED7D54">
          <w:rPr>
            <w:rFonts w:asciiTheme="minorHAnsi" w:eastAsiaTheme="minorEastAsia" w:hAnsiTheme="minorHAnsi" w:cstheme="minorBidi"/>
            <w:bCs w:val="0"/>
            <w:sz w:val="22"/>
            <w:szCs w:val="22"/>
          </w:rPr>
          <w:tab/>
        </w:r>
        <w:r w:rsidR="00ED7D54" w:rsidRPr="00861208">
          <w:rPr>
            <w:rStyle w:val="af7"/>
          </w:rPr>
          <w:t>Обработка Информаций ЛБО в ИС АСФК</w:t>
        </w:r>
        <w:r w:rsidR="00ED7D54">
          <w:rPr>
            <w:webHidden/>
          </w:rPr>
          <w:tab/>
        </w:r>
        <w:r w:rsidR="00ED7D54">
          <w:rPr>
            <w:webHidden/>
          </w:rPr>
          <w:fldChar w:fldCharType="begin"/>
        </w:r>
        <w:r w:rsidR="00ED7D54">
          <w:rPr>
            <w:webHidden/>
          </w:rPr>
          <w:instrText xml:space="preserve"> PAGEREF _Toc138778016 \h </w:instrText>
        </w:r>
        <w:r w:rsidR="00ED7D54">
          <w:rPr>
            <w:webHidden/>
          </w:rPr>
        </w:r>
        <w:r w:rsidR="00ED7D54">
          <w:rPr>
            <w:webHidden/>
          </w:rPr>
          <w:fldChar w:fldCharType="separate"/>
        </w:r>
        <w:r w:rsidR="00ED7D54">
          <w:rPr>
            <w:webHidden/>
          </w:rPr>
          <w:t>15</w:t>
        </w:r>
        <w:r w:rsidR="00ED7D54">
          <w:rPr>
            <w:webHidden/>
          </w:rPr>
          <w:fldChar w:fldCharType="end"/>
        </w:r>
      </w:hyperlink>
    </w:p>
    <w:p w14:paraId="1A618BB3" w14:textId="77777777" w:rsidR="00ED7D54" w:rsidRDefault="003A512C">
      <w:pPr>
        <w:pStyle w:val="11"/>
        <w:rPr>
          <w:rFonts w:asciiTheme="minorHAnsi" w:eastAsiaTheme="minorEastAsia" w:hAnsiTheme="minorHAnsi" w:cstheme="minorBidi"/>
          <w:b w:val="0"/>
          <w:bCs w:val="0"/>
          <w:caps w:val="0"/>
          <w:sz w:val="22"/>
          <w:szCs w:val="22"/>
        </w:rPr>
      </w:pPr>
      <w:hyperlink w:anchor="_Toc138778017" w:history="1">
        <w:r w:rsidR="00ED7D54" w:rsidRPr="00861208">
          <w:rPr>
            <w:rStyle w:val="af7"/>
          </w:rPr>
          <w:t>3.</w:t>
        </w:r>
        <w:r w:rsidR="00ED7D54">
          <w:rPr>
            <w:rFonts w:asciiTheme="minorHAnsi" w:eastAsiaTheme="minorEastAsia" w:hAnsiTheme="minorHAnsi" w:cstheme="minorBidi"/>
            <w:b w:val="0"/>
            <w:bCs w:val="0"/>
            <w:caps w:val="0"/>
            <w:sz w:val="22"/>
            <w:szCs w:val="22"/>
          </w:rPr>
          <w:tab/>
        </w:r>
        <w:r w:rsidR="00ED7D54" w:rsidRPr="00861208">
          <w:rPr>
            <w:rStyle w:val="af7"/>
          </w:rPr>
          <w:t>Формирование документа «Уведомление о приостановлении операций на лицевых счетах, открытых в территориальных органах Федерального казначейства» (ф. 0506107)</w:t>
        </w:r>
        <w:r w:rsidR="00ED7D54">
          <w:rPr>
            <w:webHidden/>
          </w:rPr>
          <w:tab/>
        </w:r>
        <w:r w:rsidR="00ED7D54">
          <w:rPr>
            <w:webHidden/>
          </w:rPr>
          <w:fldChar w:fldCharType="begin"/>
        </w:r>
        <w:r w:rsidR="00ED7D54">
          <w:rPr>
            <w:webHidden/>
          </w:rPr>
          <w:instrText xml:space="preserve"> PAGEREF _Toc138778017 \h </w:instrText>
        </w:r>
        <w:r w:rsidR="00ED7D54">
          <w:rPr>
            <w:webHidden/>
          </w:rPr>
        </w:r>
        <w:r w:rsidR="00ED7D54">
          <w:rPr>
            <w:webHidden/>
          </w:rPr>
          <w:fldChar w:fldCharType="separate"/>
        </w:r>
        <w:r w:rsidR="00ED7D54">
          <w:rPr>
            <w:webHidden/>
          </w:rPr>
          <w:t>16</w:t>
        </w:r>
        <w:r w:rsidR="00ED7D54">
          <w:rPr>
            <w:webHidden/>
          </w:rPr>
          <w:fldChar w:fldCharType="end"/>
        </w:r>
      </w:hyperlink>
    </w:p>
    <w:p w14:paraId="2B390A4D" w14:textId="77777777" w:rsidR="00ED7D54" w:rsidRDefault="003A512C">
      <w:pPr>
        <w:pStyle w:val="11"/>
        <w:rPr>
          <w:rFonts w:asciiTheme="minorHAnsi" w:eastAsiaTheme="minorEastAsia" w:hAnsiTheme="minorHAnsi" w:cstheme="minorBidi"/>
          <w:b w:val="0"/>
          <w:bCs w:val="0"/>
          <w:caps w:val="0"/>
          <w:sz w:val="22"/>
          <w:szCs w:val="22"/>
        </w:rPr>
      </w:pPr>
      <w:hyperlink w:anchor="_Toc138778018" w:history="1">
        <w:r w:rsidR="00ED7D54" w:rsidRPr="00861208">
          <w:rPr>
            <w:rStyle w:val="af7"/>
          </w:rPr>
          <w:t>4.</w:t>
        </w:r>
        <w:r w:rsidR="00ED7D54">
          <w:rPr>
            <w:rFonts w:asciiTheme="minorHAnsi" w:eastAsiaTheme="minorEastAsia" w:hAnsiTheme="minorHAnsi" w:cstheme="minorBidi"/>
            <w:b w:val="0"/>
            <w:bCs w:val="0"/>
            <w:caps w:val="0"/>
            <w:sz w:val="22"/>
            <w:szCs w:val="22"/>
          </w:rPr>
          <w:tab/>
        </w:r>
        <w:r w:rsidR="00ED7D54" w:rsidRPr="00861208">
          <w:rPr>
            <w:rStyle w:val="af7"/>
          </w:rPr>
          <w:t>Выполнение операций на лицевых счетах ГРБС/РБС/ПБС в период приостановления операций</w:t>
        </w:r>
        <w:r w:rsidR="00ED7D54">
          <w:rPr>
            <w:webHidden/>
          </w:rPr>
          <w:tab/>
        </w:r>
        <w:r w:rsidR="00ED7D54">
          <w:rPr>
            <w:webHidden/>
          </w:rPr>
          <w:fldChar w:fldCharType="begin"/>
        </w:r>
        <w:r w:rsidR="00ED7D54">
          <w:rPr>
            <w:webHidden/>
          </w:rPr>
          <w:instrText xml:space="preserve"> PAGEREF _Toc138778018 \h </w:instrText>
        </w:r>
        <w:r w:rsidR="00ED7D54">
          <w:rPr>
            <w:webHidden/>
          </w:rPr>
        </w:r>
        <w:r w:rsidR="00ED7D54">
          <w:rPr>
            <w:webHidden/>
          </w:rPr>
          <w:fldChar w:fldCharType="separate"/>
        </w:r>
        <w:r w:rsidR="00ED7D54">
          <w:rPr>
            <w:webHidden/>
          </w:rPr>
          <w:t>19</w:t>
        </w:r>
        <w:r w:rsidR="00ED7D54">
          <w:rPr>
            <w:webHidden/>
          </w:rPr>
          <w:fldChar w:fldCharType="end"/>
        </w:r>
      </w:hyperlink>
    </w:p>
    <w:p w14:paraId="464CEF42" w14:textId="77777777" w:rsidR="00ED7D54" w:rsidRDefault="003A512C">
      <w:pPr>
        <w:pStyle w:val="23"/>
        <w:rPr>
          <w:rFonts w:asciiTheme="minorHAnsi" w:eastAsiaTheme="minorEastAsia" w:hAnsiTheme="minorHAnsi" w:cstheme="minorBidi"/>
          <w:bCs w:val="0"/>
          <w:sz w:val="22"/>
          <w:szCs w:val="22"/>
        </w:rPr>
      </w:pPr>
      <w:hyperlink w:anchor="_Toc138778019" w:history="1">
        <w:r w:rsidR="00ED7D54" w:rsidRPr="00861208">
          <w:rPr>
            <w:rStyle w:val="af7"/>
          </w:rPr>
          <w:t>4.1.</w:t>
        </w:r>
        <w:r w:rsidR="00ED7D54">
          <w:rPr>
            <w:rFonts w:asciiTheme="minorHAnsi" w:eastAsiaTheme="minorEastAsia" w:hAnsiTheme="minorHAnsi" w:cstheme="minorBidi"/>
            <w:bCs w:val="0"/>
            <w:sz w:val="22"/>
            <w:szCs w:val="22"/>
          </w:rPr>
          <w:tab/>
        </w:r>
        <w:r w:rsidR="00ED7D54" w:rsidRPr="00861208">
          <w:rPr>
            <w:rStyle w:val="af7"/>
          </w:rPr>
          <w:t>Учет бюджетных обязательств в соответствии с пунктом Приостановления «12»</w:t>
        </w:r>
        <w:r w:rsidR="00ED7D54">
          <w:rPr>
            <w:webHidden/>
          </w:rPr>
          <w:tab/>
        </w:r>
        <w:r w:rsidR="00ED7D54">
          <w:rPr>
            <w:webHidden/>
          </w:rPr>
          <w:fldChar w:fldCharType="begin"/>
        </w:r>
        <w:r w:rsidR="00ED7D54">
          <w:rPr>
            <w:webHidden/>
          </w:rPr>
          <w:instrText xml:space="preserve"> PAGEREF _Toc138778019 \h </w:instrText>
        </w:r>
        <w:r w:rsidR="00ED7D54">
          <w:rPr>
            <w:webHidden/>
          </w:rPr>
        </w:r>
        <w:r w:rsidR="00ED7D54">
          <w:rPr>
            <w:webHidden/>
          </w:rPr>
          <w:fldChar w:fldCharType="separate"/>
        </w:r>
        <w:r w:rsidR="00ED7D54">
          <w:rPr>
            <w:webHidden/>
          </w:rPr>
          <w:t>19</w:t>
        </w:r>
        <w:r w:rsidR="00ED7D54">
          <w:rPr>
            <w:webHidden/>
          </w:rPr>
          <w:fldChar w:fldCharType="end"/>
        </w:r>
      </w:hyperlink>
    </w:p>
    <w:p w14:paraId="1083952A" w14:textId="77777777" w:rsidR="00ED7D54" w:rsidRDefault="003A512C">
      <w:pPr>
        <w:pStyle w:val="23"/>
        <w:rPr>
          <w:rFonts w:asciiTheme="minorHAnsi" w:eastAsiaTheme="minorEastAsia" w:hAnsiTheme="minorHAnsi" w:cstheme="minorBidi"/>
          <w:bCs w:val="0"/>
          <w:sz w:val="22"/>
          <w:szCs w:val="22"/>
        </w:rPr>
      </w:pPr>
      <w:hyperlink w:anchor="_Toc138778020" w:history="1">
        <w:r w:rsidR="00ED7D54" w:rsidRPr="00861208">
          <w:rPr>
            <w:rStyle w:val="af7"/>
          </w:rPr>
          <w:t>4.2.</w:t>
        </w:r>
        <w:r w:rsidR="00ED7D54">
          <w:rPr>
            <w:rFonts w:asciiTheme="minorHAnsi" w:eastAsiaTheme="minorEastAsia" w:hAnsiTheme="minorHAnsi" w:cstheme="minorBidi"/>
            <w:bCs w:val="0"/>
            <w:sz w:val="22"/>
            <w:szCs w:val="22"/>
          </w:rPr>
          <w:tab/>
        </w:r>
        <w:r w:rsidR="00ED7D54" w:rsidRPr="00861208">
          <w:rPr>
            <w:rStyle w:val="af7"/>
          </w:rPr>
          <w:t>Операции УБП по доведению/отзыву ЛБО в соответствии с пунктом Приостановления «12»</w:t>
        </w:r>
        <w:r w:rsidR="00ED7D54">
          <w:rPr>
            <w:webHidden/>
          </w:rPr>
          <w:tab/>
        </w:r>
        <w:r w:rsidR="00ED7D54">
          <w:rPr>
            <w:webHidden/>
          </w:rPr>
          <w:fldChar w:fldCharType="begin"/>
        </w:r>
        <w:r w:rsidR="00ED7D54">
          <w:rPr>
            <w:webHidden/>
          </w:rPr>
          <w:instrText xml:space="preserve"> PAGEREF _Toc138778020 \h </w:instrText>
        </w:r>
        <w:r w:rsidR="00ED7D54">
          <w:rPr>
            <w:webHidden/>
          </w:rPr>
        </w:r>
        <w:r w:rsidR="00ED7D54">
          <w:rPr>
            <w:webHidden/>
          </w:rPr>
          <w:fldChar w:fldCharType="separate"/>
        </w:r>
        <w:r w:rsidR="00ED7D54">
          <w:rPr>
            <w:webHidden/>
          </w:rPr>
          <w:t>20</w:t>
        </w:r>
        <w:r w:rsidR="00ED7D54">
          <w:rPr>
            <w:webHidden/>
          </w:rPr>
          <w:fldChar w:fldCharType="end"/>
        </w:r>
      </w:hyperlink>
    </w:p>
    <w:p w14:paraId="22FE2C19" w14:textId="77777777" w:rsidR="00ED7D54" w:rsidRDefault="003A512C">
      <w:pPr>
        <w:pStyle w:val="11"/>
        <w:rPr>
          <w:rFonts w:asciiTheme="minorHAnsi" w:eastAsiaTheme="minorEastAsia" w:hAnsiTheme="minorHAnsi" w:cstheme="minorBidi"/>
          <w:b w:val="0"/>
          <w:bCs w:val="0"/>
          <w:caps w:val="0"/>
          <w:sz w:val="22"/>
          <w:szCs w:val="22"/>
        </w:rPr>
      </w:pPr>
      <w:hyperlink w:anchor="_Toc138778021" w:history="1">
        <w:r w:rsidR="00ED7D54" w:rsidRPr="00861208">
          <w:rPr>
            <w:rStyle w:val="af7"/>
          </w:rPr>
          <w:t>5.</w:t>
        </w:r>
        <w:r w:rsidR="00ED7D54">
          <w:rPr>
            <w:rFonts w:asciiTheme="minorHAnsi" w:eastAsiaTheme="minorEastAsia" w:hAnsiTheme="minorHAnsi" w:cstheme="minorBidi"/>
            <w:b w:val="0"/>
            <w:bCs w:val="0"/>
            <w:caps w:val="0"/>
            <w:sz w:val="22"/>
            <w:szCs w:val="22"/>
          </w:rPr>
          <w:tab/>
        </w:r>
        <w:r w:rsidR="00ED7D54" w:rsidRPr="00861208">
          <w:rPr>
            <w:rStyle w:val="af7"/>
          </w:rPr>
          <w:t>Формирование ТОФК/МОУ ФК РР на отзыв ЛБО с л/c ПБС</w:t>
        </w:r>
        <w:r w:rsidR="00ED7D54">
          <w:rPr>
            <w:webHidden/>
          </w:rPr>
          <w:tab/>
        </w:r>
        <w:r w:rsidR="00ED7D54">
          <w:rPr>
            <w:webHidden/>
          </w:rPr>
          <w:fldChar w:fldCharType="begin"/>
        </w:r>
        <w:r w:rsidR="00ED7D54">
          <w:rPr>
            <w:webHidden/>
          </w:rPr>
          <w:instrText xml:space="preserve"> PAGEREF _Toc138778021 \h </w:instrText>
        </w:r>
        <w:r w:rsidR="00ED7D54">
          <w:rPr>
            <w:webHidden/>
          </w:rPr>
        </w:r>
        <w:r w:rsidR="00ED7D54">
          <w:rPr>
            <w:webHidden/>
          </w:rPr>
          <w:fldChar w:fldCharType="separate"/>
        </w:r>
        <w:r w:rsidR="00ED7D54">
          <w:rPr>
            <w:webHidden/>
          </w:rPr>
          <w:t>21</w:t>
        </w:r>
        <w:r w:rsidR="00ED7D54">
          <w:rPr>
            <w:webHidden/>
          </w:rPr>
          <w:fldChar w:fldCharType="end"/>
        </w:r>
      </w:hyperlink>
    </w:p>
    <w:p w14:paraId="0BEE8BA2" w14:textId="77777777" w:rsidR="00ED7D54" w:rsidRDefault="003A512C">
      <w:pPr>
        <w:pStyle w:val="11"/>
        <w:rPr>
          <w:rFonts w:asciiTheme="minorHAnsi" w:eastAsiaTheme="minorEastAsia" w:hAnsiTheme="minorHAnsi" w:cstheme="minorBidi"/>
          <w:b w:val="0"/>
          <w:bCs w:val="0"/>
          <w:caps w:val="0"/>
          <w:sz w:val="22"/>
          <w:szCs w:val="22"/>
        </w:rPr>
      </w:pPr>
      <w:hyperlink w:anchor="_Toc138778022" w:history="1">
        <w:r w:rsidR="00ED7D54" w:rsidRPr="00861208">
          <w:rPr>
            <w:rStyle w:val="af7"/>
          </w:rPr>
          <w:t>6.</w:t>
        </w:r>
        <w:r w:rsidR="00ED7D54">
          <w:rPr>
            <w:rFonts w:asciiTheme="minorHAnsi" w:eastAsiaTheme="minorEastAsia" w:hAnsiTheme="minorHAnsi" w:cstheme="minorBidi"/>
            <w:b w:val="0"/>
            <w:bCs w:val="0"/>
            <w:caps w:val="0"/>
            <w:sz w:val="22"/>
            <w:szCs w:val="22"/>
          </w:rPr>
          <w:tab/>
        </w:r>
        <w:r w:rsidR="00ED7D54" w:rsidRPr="00861208">
          <w:rPr>
            <w:rStyle w:val="af7"/>
          </w:rPr>
          <w:t>Обработка документа «Уведомление об отмене приостановления операций на лицевых счетах, открытых в территориальных органах Федерального казначейства» (ф. 0506107)» по 03, 14 л/с ПБС</w:t>
        </w:r>
        <w:r w:rsidR="00ED7D54">
          <w:rPr>
            <w:webHidden/>
          </w:rPr>
          <w:tab/>
        </w:r>
        <w:r w:rsidR="00ED7D54">
          <w:rPr>
            <w:webHidden/>
          </w:rPr>
          <w:fldChar w:fldCharType="begin"/>
        </w:r>
        <w:r w:rsidR="00ED7D54">
          <w:rPr>
            <w:webHidden/>
          </w:rPr>
          <w:instrText xml:space="preserve"> PAGEREF _Toc138778022 \h </w:instrText>
        </w:r>
        <w:r w:rsidR="00ED7D54">
          <w:rPr>
            <w:webHidden/>
          </w:rPr>
        </w:r>
        <w:r w:rsidR="00ED7D54">
          <w:rPr>
            <w:webHidden/>
          </w:rPr>
          <w:fldChar w:fldCharType="separate"/>
        </w:r>
        <w:r w:rsidR="00ED7D54">
          <w:rPr>
            <w:webHidden/>
          </w:rPr>
          <w:t>23</w:t>
        </w:r>
        <w:r w:rsidR="00ED7D54">
          <w:rPr>
            <w:webHidden/>
          </w:rPr>
          <w:fldChar w:fldCharType="end"/>
        </w:r>
      </w:hyperlink>
    </w:p>
    <w:p w14:paraId="596F8371" w14:textId="77777777" w:rsidR="00ED7D54" w:rsidRDefault="003A512C">
      <w:pPr>
        <w:pStyle w:val="11"/>
        <w:rPr>
          <w:rFonts w:asciiTheme="minorHAnsi" w:eastAsiaTheme="minorEastAsia" w:hAnsiTheme="minorHAnsi" w:cstheme="minorBidi"/>
          <w:b w:val="0"/>
          <w:bCs w:val="0"/>
          <w:caps w:val="0"/>
          <w:sz w:val="22"/>
          <w:szCs w:val="22"/>
        </w:rPr>
      </w:pPr>
      <w:hyperlink w:anchor="_Toc138778023" w:history="1">
        <w:r w:rsidR="00ED7D54" w:rsidRPr="00861208">
          <w:rPr>
            <w:rStyle w:val="af7"/>
          </w:rPr>
          <w:t>7.</w:t>
        </w:r>
        <w:r w:rsidR="00ED7D54">
          <w:rPr>
            <w:rFonts w:asciiTheme="minorHAnsi" w:eastAsiaTheme="minorEastAsia" w:hAnsiTheme="minorHAnsi" w:cstheme="minorBidi"/>
            <w:b w:val="0"/>
            <w:bCs w:val="0"/>
            <w:caps w:val="0"/>
            <w:sz w:val="22"/>
            <w:szCs w:val="22"/>
          </w:rPr>
          <w:tab/>
        </w:r>
        <w:r w:rsidR="00ED7D54" w:rsidRPr="00861208">
          <w:rPr>
            <w:rStyle w:val="af7"/>
          </w:rPr>
          <w:t>Формирование ТОФК/МОУ ФК РР на отзыв ЛБО с л/c РБС</w:t>
        </w:r>
        <w:r w:rsidR="00ED7D54">
          <w:rPr>
            <w:webHidden/>
          </w:rPr>
          <w:tab/>
        </w:r>
        <w:r w:rsidR="00ED7D54">
          <w:rPr>
            <w:webHidden/>
          </w:rPr>
          <w:fldChar w:fldCharType="begin"/>
        </w:r>
        <w:r w:rsidR="00ED7D54">
          <w:rPr>
            <w:webHidden/>
          </w:rPr>
          <w:instrText xml:space="preserve"> PAGEREF _Toc138778023 \h </w:instrText>
        </w:r>
        <w:r w:rsidR="00ED7D54">
          <w:rPr>
            <w:webHidden/>
          </w:rPr>
        </w:r>
        <w:r w:rsidR="00ED7D54">
          <w:rPr>
            <w:webHidden/>
          </w:rPr>
          <w:fldChar w:fldCharType="separate"/>
        </w:r>
        <w:r w:rsidR="00ED7D54">
          <w:rPr>
            <w:webHidden/>
          </w:rPr>
          <w:t>25</w:t>
        </w:r>
        <w:r w:rsidR="00ED7D54">
          <w:rPr>
            <w:webHidden/>
          </w:rPr>
          <w:fldChar w:fldCharType="end"/>
        </w:r>
      </w:hyperlink>
    </w:p>
    <w:p w14:paraId="26126BBB" w14:textId="77777777" w:rsidR="00ED7D54" w:rsidRDefault="003A512C">
      <w:pPr>
        <w:pStyle w:val="11"/>
        <w:rPr>
          <w:rFonts w:asciiTheme="minorHAnsi" w:eastAsiaTheme="minorEastAsia" w:hAnsiTheme="minorHAnsi" w:cstheme="minorBidi"/>
          <w:b w:val="0"/>
          <w:bCs w:val="0"/>
          <w:caps w:val="0"/>
          <w:sz w:val="22"/>
          <w:szCs w:val="22"/>
        </w:rPr>
      </w:pPr>
      <w:hyperlink w:anchor="_Toc138778024" w:history="1">
        <w:r w:rsidR="00ED7D54" w:rsidRPr="00861208">
          <w:rPr>
            <w:rStyle w:val="af7"/>
          </w:rPr>
          <w:t>8.</w:t>
        </w:r>
        <w:r w:rsidR="00ED7D54">
          <w:rPr>
            <w:rFonts w:asciiTheme="minorHAnsi" w:eastAsiaTheme="minorEastAsia" w:hAnsiTheme="minorHAnsi" w:cstheme="minorBidi"/>
            <w:b w:val="0"/>
            <w:bCs w:val="0"/>
            <w:caps w:val="0"/>
            <w:sz w:val="22"/>
            <w:szCs w:val="22"/>
          </w:rPr>
          <w:tab/>
        </w:r>
        <w:r w:rsidR="00ED7D54" w:rsidRPr="00861208">
          <w:rPr>
            <w:rStyle w:val="af7"/>
          </w:rPr>
          <w:t>Обработка документа «Уведомление об отмене приостановления операций на лицевых счетах, открытых в территориальных органах Федерального казначейства» (ф. 0506107)» по 01 л/с</w:t>
        </w:r>
        <w:r w:rsidR="00ED7D54">
          <w:rPr>
            <w:webHidden/>
          </w:rPr>
          <w:tab/>
        </w:r>
        <w:r w:rsidR="00ED7D54">
          <w:rPr>
            <w:webHidden/>
          </w:rPr>
          <w:fldChar w:fldCharType="begin"/>
        </w:r>
        <w:r w:rsidR="00ED7D54">
          <w:rPr>
            <w:webHidden/>
          </w:rPr>
          <w:instrText xml:space="preserve"> PAGEREF _Toc138778024 \h </w:instrText>
        </w:r>
        <w:r w:rsidR="00ED7D54">
          <w:rPr>
            <w:webHidden/>
          </w:rPr>
        </w:r>
        <w:r w:rsidR="00ED7D54">
          <w:rPr>
            <w:webHidden/>
          </w:rPr>
          <w:fldChar w:fldCharType="separate"/>
        </w:r>
        <w:r w:rsidR="00ED7D54">
          <w:rPr>
            <w:webHidden/>
          </w:rPr>
          <w:t>26</w:t>
        </w:r>
        <w:r w:rsidR="00ED7D54">
          <w:rPr>
            <w:webHidden/>
          </w:rPr>
          <w:fldChar w:fldCharType="end"/>
        </w:r>
      </w:hyperlink>
    </w:p>
    <w:p w14:paraId="2BBBAB11" w14:textId="77777777" w:rsidR="00ED7D54" w:rsidRDefault="003A512C">
      <w:pPr>
        <w:pStyle w:val="23"/>
        <w:rPr>
          <w:rFonts w:asciiTheme="minorHAnsi" w:eastAsiaTheme="minorEastAsia" w:hAnsiTheme="minorHAnsi" w:cstheme="minorBidi"/>
          <w:bCs w:val="0"/>
          <w:sz w:val="22"/>
          <w:szCs w:val="22"/>
        </w:rPr>
      </w:pPr>
      <w:hyperlink w:anchor="_Toc138778025" w:history="1">
        <w:r w:rsidR="00ED7D54" w:rsidRPr="00861208">
          <w:rPr>
            <w:rStyle w:val="af7"/>
          </w:rPr>
          <w:t>8.1.</w:t>
        </w:r>
        <w:r w:rsidR="00ED7D54">
          <w:rPr>
            <w:rFonts w:asciiTheme="minorHAnsi" w:eastAsiaTheme="minorEastAsia" w:hAnsiTheme="minorHAnsi" w:cstheme="minorBidi"/>
            <w:bCs w:val="0"/>
            <w:sz w:val="22"/>
            <w:szCs w:val="22"/>
          </w:rPr>
          <w:tab/>
        </w:r>
        <w:r w:rsidR="00ED7D54" w:rsidRPr="00861208">
          <w:rPr>
            <w:rStyle w:val="af7"/>
          </w:rPr>
          <w:t>Обработка документа УОО по 01 л/с РБС</w:t>
        </w:r>
        <w:r w:rsidR="00ED7D54">
          <w:rPr>
            <w:webHidden/>
          </w:rPr>
          <w:tab/>
        </w:r>
        <w:r w:rsidR="00ED7D54">
          <w:rPr>
            <w:webHidden/>
          </w:rPr>
          <w:fldChar w:fldCharType="begin"/>
        </w:r>
        <w:r w:rsidR="00ED7D54">
          <w:rPr>
            <w:webHidden/>
          </w:rPr>
          <w:instrText xml:space="preserve"> PAGEREF _Toc138778025 \h </w:instrText>
        </w:r>
        <w:r w:rsidR="00ED7D54">
          <w:rPr>
            <w:webHidden/>
          </w:rPr>
        </w:r>
        <w:r w:rsidR="00ED7D54">
          <w:rPr>
            <w:webHidden/>
          </w:rPr>
          <w:fldChar w:fldCharType="separate"/>
        </w:r>
        <w:r w:rsidR="00ED7D54">
          <w:rPr>
            <w:webHidden/>
          </w:rPr>
          <w:t>26</w:t>
        </w:r>
        <w:r w:rsidR="00ED7D54">
          <w:rPr>
            <w:webHidden/>
          </w:rPr>
          <w:fldChar w:fldCharType="end"/>
        </w:r>
      </w:hyperlink>
    </w:p>
    <w:p w14:paraId="599E859D" w14:textId="77777777" w:rsidR="00ED7D54" w:rsidRDefault="003A512C">
      <w:pPr>
        <w:pStyle w:val="23"/>
        <w:rPr>
          <w:rFonts w:asciiTheme="minorHAnsi" w:eastAsiaTheme="minorEastAsia" w:hAnsiTheme="minorHAnsi" w:cstheme="minorBidi"/>
          <w:bCs w:val="0"/>
          <w:sz w:val="22"/>
          <w:szCs w:val="22"/>
        </w:rPr>
      </w:pPr>
      <w:hyperlink w:anchor="_Toc138778026" w:history="1">
        <w:r w:rsidR="00ED7D54" w:rsidRPr="00861208">
          <w:rPr>
            <w:rStyle w:val="af7"/>
          </w:rPr>
          <w:t>8.2.</w:t>
        </w:r>
        <w:r w:rsidR="00ED7D54">
          <w:rPr>
            <w:rFonts w:asciiTheme="minorHAnsi" w:eastAsiaTheme="minorEastAsia" w:hAnsiTheme="minorHAnsi" w:cstheme="minorBidi"/>
            <w:bCs w:val="0"/>
            <w:sz w:val="22"/>
            <w:szCs w:val="22"/>
          </w:rPr>
          <w:tab/>
        </w:r>
        <w:r w:rsidR="00ED7D54" w:rsidRPr="00861208">
          <w:rPr>
            <w:rStyle w:val="af7"/>
          </w:rPr>
          <w:t>Обработка документа УОО по 01 л/с ГРБС</w:t>
        </w:r>
        <w:r w:rsidR="00ED7D54">
          <w:rPr>
            <w:webHidden/>
          </w:rPr>
          <w:tab/>
        </w:r>
        <w:r w:rsidR="00ED7D54">
          <w:rPr>
            <w:webHidden/>
          </w:rPr>
          <w:fldChar w:fldCharType="begin"/>
        </w:r>
        <w:r w:rsidR="00ED7D54">
          <w:rPr>
            <w:webHidden/>
          </w:rPr>
          <w:instrText xml:space="preserve"> PAGEREF _Toc138778026 \h </w:instrText>
        </w:r>
        <w:r w:rsidR="00ED7D54">
          <w:rPr>
            <w:webHidden/>
          </w:rPr>
        </w:r>
        <w:r w:rsidR="00ED7D54">
          <w:rPr>
            <w:webHidden/>
          </w:rPr>
          <w:fldChar w:fldCharType="separate"/>
        </w:r>
        <w:r w:rsidR="00ED7D54">
          <w:rPr>
            <w:webHidden/>
          </w:rPr>
          <w:t>26</w:t>
        </w:r>
        <w:r w:rsidR="00ED7D54">
          <w:rPr>
            <w:webHidden/>
          </w:rPr>
          <w:fldChar w:fldCharType="end"/>
        </w:r>
      </w:hyperlink>
    </w:p>
    <w:p w14:paraId="3178BB17" w14:textId="77777777" w:rsidR="00ED7D54" w:rsidRDefault="003A512C">
      <w:pPr>
        <w:pStyle w:val="11"/>
        <w:rPr>
          <w:rFonts w:asciiTheme="minorHAnsi" w:eastAsiaTheme="minorEastAsia" w:hAnsiTheme="minorHAnsi" w:cstheme="minorBidi"/>
          <w:b w:val="0"/>
          <w:bCs w:val="0"/>
          <w:caps w:val="0"/>
          <w:sz w:val="22"/>
          <w:szCs w:val="22"/>
        </w:rPr>
      </w:pPr>
      <w:hyperlink w:anchor="_Toc138778027" w:history="1">
        <w:r w:rsidR="00ED7D54" w:rsidRPr="00861208">
          <w:rPr>
            <w:rStyle w:val="af7"/>
          </w:rPr>
          <w:t>9.</w:t>
        </w:r>
        <w:r w:rsidR="00ED7D54">
          <w:rPr>
            <w:rFonts w:asciiTheme="minorHAnsi" w:eastAsiaTheme="minorEastAsia" w:hAnsiTheme="minorHAnsi" w:cstheme="minorBidi"/>
            <w:b w:val="0"/>
            <w:bCs w:val="0"/>
            <w:caps w:val="0"/>
            <w:sz w:val="22"/>
            <w:szCs w:val="22"/>
          </w:rPr>
          <w:tab/>
        </w:r>
        <w:r w:rsidR="00ED7D54" w:rsidRPr="00861208">
          <w:rPr>
            <w:rStyle w:val="af7"/>
          </w:rPr>
          <w:t>Блокировка и разблокировка сумм ЛБО, отозванных с подведомственных УБП на л/с ГРБС</w:t>
        </w:r>
        <w:r w:rsidR="00ED7D54">
          <w:rPr>
            <w:webHidden/>
          </w:rPr>
          <w:tab/>
        </w:r>
        <w:r w:rsidR="00ED7D54">
          <w:rPr>
            <w:webHidden/>
          </w:rPr>
          <w:fldChar w:fldCharType="begin"/>
        </w:r>
        <w:r w:rsidR="00ED7D54">
          <w:rPr>
            <w:webHidden/>
          </w:rPr>
          <w:instrText xml:space="preserve"> PAGEREF _Toc138778027 \h </w:instrText>
        </w:r>
        <w:r w:rsidR="00ED7D54">
          <w:rPr>
            <w:webHidden/>
          </w:rPr>
        </w:r>
        <w:r w:rsidR="00ED7D54">
          <w:rPr>
            <w:webHidden/>
          </w:rPr>
          <w:fldChar w:fldCharType="separate"/>
        </w:r>
        <w:r w:rsidR="00ED7D54">
          <w:rPr>
            <w:webHidden/>
          </w:rPr>
          <w:t>28</w:t>
        </w:r>
        <w:r w:rsidR="00ED7D54">
          <w:rPr>
            <w:webHidden/>
          </w:rPr>
          <w:fldChar w:fldCharType="end"/>
        </w:r>
      </w:hyperlink>
    </w:p>
    <w:p w14:paraId="7FAE4023" w14:textId="77777777" w:rsidR="00ED7D54" w:rsidRDefault="003A512C">
      <w:pPr>
        <w:pStyle w:val="11"/>
        <w:rPr>
          <w:rFonts w:asciiTheme="minorHAnsi" w:eastAsiaTheme="minorEastAsia" w:hAnsiTheme="minorHAnsi" w:cstheme="minorBidi"/>
          <w:b w:val="0"/>
          <w:bCs w:val="0"/>
          <w:caps w:val="0"/>
          <w:sz w:val="22"/>
          <w:szCs w:val="22"/>
        </w:rPr>
      </w:pPr>
      <w:hyperlink w:anchor="_Toc138778028" w:history="1">
        <w:r w:rsidR="00ED7D54" w:rsidRPr="00861208">
          <w:rPr>
            <w:rStyle w:val="af7"/>
          </w:rPr>
          <w:t>10.</w:t>
        </w:r>
        <w:r w:rsidR="00ED7D54">
          <w:rPr>
            <w:rFonts w:asciiTheme="minorHAnsi" w:eastAsiaTheme="minorEastAsia" w:hAnsiTheme="minorHAnsi" w:cstheme="minorBidi"/>
            <w:b w:val="0"/>
            <w:bCs w:val="0"/>
            <w:caps w:val="0"/>
            <w:sz w:val="22"/>
            <w:szCs w:val="22"/>
          </w:rPr>
          <w:tab/>
        </w:r>
        <w:r w:rsidR="00ED7D54" w:rsidRPr="00861208">
          <w:rPr>
            <w:rStyle w:val="af7"/>
          </w:rPr>
          <w:t>Формирование отчета «Сведения о заключенных соглашениях о предоставлении субсидий (о принятых БО на закупку товаров, работ и услуг) и ЛБО на ЛС ГРБС ФБ, операции по которому приостановлены» (расширенный) (ф. 0541131Р)</w:t>
        </w:r>
        <w:r w:rsidR="00ED7D54">
          <w:rPr>
            <w:webHidden/>
          </w:rPr>
          <w:tab/>
        </w:r>
        <w:r w:rsidR="00ED7D54">
          <w:rPr>
            <w:webHidden/>
          </w:rPr>
          <w:fldChar w:fldCharType="begin"/>
        </w:r>
        <w:r w:rsidR="00ED7D54">
          <w:rPr>
            <w:webHidden/>
          </w:rPr>
          <w:instrText xml:space="preserve"> PAGEREF _Toc138778028 \h </w:instrText>
        </w:r>
        <w:r w:rsidR="00ED7D54">
          <w:rPr>
            <w:webHidden/>
          </w:rPr>
        </w:r>
        <w:r w:rsidR="00ED7D54">
          <w:rPr>
            <w:webHidden/>
          </w:rPr>
          <w:fldChar w:fldCharType="separate"/>
        </w:r>
        <w:r w:rsidR="00ED7D54">
          <w:rPr>
            <w:webHidden/>
          </w:rPr>
          <w:t>29</w:t>
        </w:r>
        <w:r w:rsidR="00ED7D54">
          <w:rPr>
            <w:webHidden/>
          </w:rPr>
          <w:fldChar w:fldCharType="end"/>
        </w:r>
      </w:hyperlink>
    </w:p>
    <w:p w14:paraId="5ADF764D" w14:textId="77777777" w:rsidR="00ED7D54" w:rsidRDefault="003A512C">
      <w:pPr>
        <w:pStyle w:val="23"/>
        <w:rPr>
          <w:rFonts w:asciiTheme="minorHAnsi" w:eastAsiaTheme="minorEastAsia" w:hAnsiTheme="minorHAnsi" w:cstheme="minorBidi"/>
          <w:bCs w:val="0"/>
          <w:sz w:val="22"/>
          <w:szCs w:val="22"/>
        </w:rPr>
      </w:pPr>
      <w:hyperlink w:anchor="_Toc138778029" w:history="1">
        <w:r w:rsidR="00ED7D54" w:rsidRPr="00861208">
          <w:rPr>
            <w:rStyle w:val="af7"/>
          </w:rPr>
          <w:t>10.1.</w:t>
        </w:r>
        <w:r w:rsidR="00ED7D54">
          <w:rPr>
            <w:rFonts w:asciiTheme="minorHAnsi" w:eastAsiaTheme="minorEastAsia" w:hAnsiTheme="minorHAnsi" w:cstheme="minorBidi"/>
            <w:bCs w:val="0"/>
            <w:sz w:val="22"/>
            <w:szCs w:val="22"/>
          </w:rPr>
          <w:tab/>
        </w:r>
        <w:r w:rsidR="00ED7D54" w:rsidRPr="00861208">
          <w:rPr>
            <w:rStyle w:val="af7"/>
          </w:rPr>
          <w:t>Формирование отчета «Сведения о заключенных соглашениях о предоставлении субсидий (о принятых БО на закупку товаров, работ и услуг) и ЛБО на ЛС ГРБС ФБ, операции по которому приостановлены» (расширенный) (типы «ООК» и «ОЗК»)</w:t>
        </w:r>
        <w:r w:rsidR="00ED7D54">
          <w:rPr>
            <w:webHidden/>
          </w:rPr>
          <w:tab/>
        </w:r>
        <w:r w:rsidR="00ED7D54">
          <w:rPr>
            <w:webHidden/>
          </w:rPr>
          <w:fldChar w:fldCharType="begin"/>
        </w:r>
        <w:r w:rsidR="00ED7D54">
          <w:rPr>
            <w:webHidden/>
          </w:rPr>
          <w:instrText xml:space="preserve"> PAGEREF _Toc138778029 \h </w:instrText>
        </w:r>
        <w:r w:rsidR="00ED7D54">
          <w:rPr>
            <w:webHidden/>
          </w:rPr>
        </w:r>
        <w:r w:rsidR="00ED7D54">
          <w:rPr>
            <w:webHidden/>
          </w:rPr>
          <w:fldChar w:fldCharType="separate"/>
        </w:r>
        <w:r w:rsidR="00ED7D54">
          <w:rPr>
            <w:webHidden/>
          </w:rPr>
          <w:t>29</w:t>
        </w:r>
        <w:r w:rsidR="00ED7D54">
          <w:rPr>
            <w:webHidden/>
          </w:rPr>
          <w:fldChar w:fldCharType="end"/>
        </w:r>
      </w:hyperlink>
    </w:p>
    <w:p w14:paraId="49CA3DEA" w14:textId="77777777" w:rsidR="00ED7D54" w:rsidRDefault="003A512C">
      <w:pPr>
        <w:pStyle w:val="23"/>
        <w:rPr>
          <w:rFonts w:asciiTheme="minorHAnsi" w:eastAsiaTheme="minorEastAsia" w:hAnsiTheme="minorHAnsi" w:cstheme="minorBidi"/>
          <w:bCs w:val="0"/>
          <w:sz w:val="22"/>
          <w:szCs w:val="22"/>
        </w:rPr>
      </w:pPr>
      <w:hyperlink w:anchor="_Toc138778030" w:history="1">
        <w:r w:rsidR="00ED7D54" w:rsidRPr="00861208">
          <w:rPr>
            <w:rStyle w:val="af7"/>
          </w:rPr>
          <w:t>10.2.</w:t>
        </w:r>
        <w:r w:rsidR="00ED7D54">
          <w:rPr>
            <w:rFonts w:asciiTheme="minorHAnsi" w:eastAsiaTheme="minorEastAsia" w:hAnsiTheme="minorHAnsi" w:cstheme="minorBidi"/>
            <w:bCs w:val="0"/>
            <w:sz w:val="22"/>
            <w:szCs w:val="22"/>
          </w:rPr>
          <w:tab/>
        </w:r>
        <w:r w:rsidR="00ED7D54" w:rsidRPr="00861208">
          <w:rPr>
            <w:rStyle w:val="af7"/>
          </w:rPr>
          <w:t>Формирование сводного отчета «Сведения о заключенных соглашениях о предоставлении субсидий (о принятых БО на закупку товаров, работ и услуг) и ЛБО на ЛС ГРБС ФБ, операции по которому приостановлены» (расширенный) (тип «ОТС»)</w:t>
        </w:r>
        <w:r w:rsidR="00ED7D54">
          <w:rPr>
            <w:webHidden/>
          </w:rPr>
          <w:tab/>
        </w:r>
        <w:r w:rsidR="00ED7D54">
          <w:rPr>
            <w:webHidden/>
          </w:rPr>
          <w:fldChar w:fldCharType="begin"/>
        </w:r>
        <w:r w:rsidR="00ED7D54">
          <w:rPr>
            <w:webHidden/>
          </w:rPr>
          <w:instrText xml:space="preserve"> PAGEREF _Toc138778030 \h </w:instrText>
        </w:r>
        <w:r w:rsidR="00ED7D54">
          <w:rPr>
            <w:webHidden/>
          </w:rPr>
        </w:r>
        <w:r w:rsidR="00ED7D54">
          <w:rPr>
            <w:webHidden/>
          </w:rPr>
          <w:fldChar w:fldCharType="separate"/>
        </w:r>
        <w:r w:rsidR="00ED7D54">
          <w:rPr>
            <w:webHidden/>
          </w:rPr>
          <w:t>32</w:t>
        </w:r>
        <w:r w:rsidR="00ED7D54">
          <w:rPr>
            <w:webHidden/>
          </w:rPr>
          <w:fldChar w:fldCharType="end"/>
        </w:r>
      </w:hyperlink>
    </w:p>
    <w:p w14:paraId="6EB620F5" w14:textId="77777777" w:rsidR="00ED7D54" w:rsidRDefault="003A512C">
      <w:pPr>
        <w:pStyle w:val="23"/>
        <w:rPr>
          <w:rFonts w:asciiTheme="minorHAnsi" w:eastAsiaTheme="minorEastAsia" w:hAnsiTheme="minorHAnsi" w:cstheme="minorBidi"/>
          <w:bCs w:val="0"/>
          <w:sz w:val="22"/>
          <w:szCs w:val="22"/>
        </w:rPr>
      </w:pPr>
      <w:hyperlink w:anchor="_Toc138778031" w:history="1">
        <w:r w:rsidR="00ED7D54" w:rsidRPr="00861208">
          <w:rPr>
            <w:rStyle w:val="af7"/>
          </w:rPr>
          <w:t>10.3.</w:t>
        </w:r>
        <w:r w:rsidR="00ED7D54">
          <w:rPr>
            <w:rFonts w:asciiTheme="minorHAnsi" w:eastAsiaTheme="minorEastAsia" w:hAnsiTheme="minorHAnsi" w:cstheme="minorBidi"/>
            <w:bCs w:val="0"/>
            <w:sz w:val="22"/>
            <w:szCs w:val="22"/>
          </w:rPr>
          <w:tab/>
        </w:r>
        <w:r w:rsidR="00ED7D54" w:rsidRPr="00861208">
          <w:rPr>
            <w:rStyle w:val="af7"/>
          </w:rPr>
          <w:t>Формирование сводного отчета «Сведения о заключенных соглашениях о предоставлении субсидий (о принятых БО на закупку товаров, работ и услуг) и ЛБО на ЛС ГРБС ФБ, операции по которому приостановлены» (ф. 0541131) (тип «ОТС»)</w:t>
        </w:r>
        <w:r w:rsidR="00ED7D54">
          <w:rPr>
            <w:webHidden/>
          </w:rPr>
          <w:tab/>
        </w:r>
        <w:r w:rsidR="00ED7D54">
          <w:rPr>
            <w:webHidden/>
          </w:rPr>
          <w:fldChar w:fldCharType="begin"/>
        </w:r>
        <w:r w:rsidR="00ED7D54">
          <w:rPr>
            <w:webHidden/>
          </w:rPr>
          <w:instrText xml:space="preserve"> PAGEREF _Toc138778031 \h </w:instrText>
        </w:r>
        <w:r w:rsidR="00ED7D54">
          <w:rPr>
            <w:webHidden/>
          </w:rPr>
        </w:r>
        <w:r w:rsidR="00ED7D54">
          <w:rPr>
            <w:webHidden/>
          </w:rPr>
          <w:fldChar w:fldCharType="separate"/>
        </w:r>
        <w:r w:rsidR="00ED7D54">
          <w:rPr>
            <w:webHidden/>
          </w:rPr>
          <w:t>32</w:t>
        </w:r>
        <w:r w:rsidR="00ED7D54">
          <w:rPr>
            <w:webHidden/>
          </w:rPr>
          <w:fldChar w:fldCharType="end"/>
        </w:r>
      </w:hyperlink>
    </w:p>
    <w:p w14:paraId="5C1B46DF" w14:textId="77777777" w:rsidR="00ED7D54" w:rsidRDefault="003A512C">
      <w:pPr>
        <w:pStyle w:val="11"/>
        <w:tabs>
          <w:tab w:val="left" w:pos="2410"/>
        </w:tabs>
        <w:rPr>
          <w:rFonts w:asciiTheme="minorHAnsi" w:eastAsiaTheme="minorEastAsia" w:hAnsiTheme="minorHAnsi" w:cstheme="minorBidi"/>
          <w:b w:val="0"/>
          <w:bCs w:val="0"/>
          <w:caps w:val="0"/>
          <w:sz w:val="22"/>
          <w:szCs w:val="22"/>
        </w:rPr>
      </w:pPr>
      <w:hyperlink w:anchor="_Toc138778032" w:history="1">
        <w:r w:rsidR="00ED7D54" w:rsidRPr="00861208">
          <w:rPr>
            <w:rStyle w:val="af7"/>
          </w:rPr>
          <w:t>Приложение</w:t>
        </w:r>
        <w:r w:rsidR="00ED7D54">
          <w:rPr>
            <w:rFonts w:asciiTheme="minorHAnsi" w:eastAsiaTheme="minorEastAsia" w:hAnsiTheme="minorHAnsi" w:cstheme="minorBidi"/>
            <w:b w:val="0"/>
            <w:bCs w:val="0"/>
            <w:caps w:val="0"/>
            <w:sz w:val="22"/>
            <w:szCs w:val="22"/>
          </w:rPr>
          <w:tab/>
        </w:r>
        <w:r w:rsidR="00ED7D54" w:rsidRPr="00861208">
          <w:rPr>
            <w:rStyle w:val="af7"/>
          </w:rPr>
          <w:t>1. Правила заполнения Справочника «Общие правила приостановки операций» для ЛБО текущего года</w:t>
        </w:r>
        <w:r w:rsidR="00ED7D54">
          <w:rPr>
            <w:webHidden/>
          </w:rPr>
          <w:tab/>
        </w:r>
        <w:r w:rsidR="00ED7D54">
          <w:rPr>
            <w:webHidden/>
          </w:rPr>
          <w:fldChar w:fldCharType="begin"/>
        </w:r>
        <w:r w:rsidR="00ED7D54">
          <w:rPr>
            <w:webHidden/>
          </w:rPr>
          <w:instrText xml:space="preserve"> PAGEREF _Toc138778032 \h </w:instrText>
        </w:r>
        <w:r w:rsidR="00ED7D54">
          <w:rPr>
            <w:webHidden/>
          </w:rPr>
        </w:r>
        <w:r w:rsidR="00ED7D54">
          <w:rPr>
            <w:webHidden/>
          </w:rPr>
          <w:fldChar w:fldCharType="separate"/>
        </w:r>
        <w:r w:rsidR="00ED7D54">
          <w:rPr>
            <w:webHidden/>
          </w:rPr>
          <w:t>34</w:t>
        </w:r>
        <w:r w:rsidR="00ED7D54">
          <w:rPr>
            <w:webHidden/>
          </w:rPr>
          <w:fldChar w:fldCharType="end"/>
        </w:r>
      </w:hyperlink>
    </w:p>
    <w:p w14:paraId="1D7ABA32" w14:textId="77777777" w:rsidR="00ED7D54" w:rsidRDefault="003A512C">
      <w:pPr>
        <w:pStyle w:val="11"/>
        <w:tabs>
          <w:tab w:val="left" w:pos="2410"/>
        </w:tabs>
        <w:rPr>
          <w:rFonts w:asciiTheme="minorHAnsi" w:eastAsiaTheme="minorEastAsia" w:hAnsiTheme="minorHAnsi" w:cstheme="minorBidi"/>
          <w:b w:val="0"/>
          <w:bCs w:val="0"/>
          <w:caps w:val="0"/>
          <w:sz w:val="22"/>
          <w:szCs w:val="22"/>
        </w:rPr>
      </w:pPr>
      <w:hyperlink w:anchor="_Toc138778033" w:history="1">
        <w:r w:rsidR="00ED7D54" w:rsidRPr="00861208">
          <w:rPr>
            <w:rStyle w:val="af7"/>
          </w:rPr>
          <w:t>Приложение</w:t>
        </w:r>
        <w:r w:rsidR="00ED7D54">
          <w:rPr>
            <w:rFonts w:asciiTheme="minorHAnsi" w:eastAsiaTheme="minorEastAsia" w:hAnsiTheme="minorHAnsi" w:cstheme="minorBidi"/>
            <w:b w:val="0"/>
            <w:bCs w:val="0"/>
            <w:caps w:val="0"/>
            <w:sz w:val="22"/>
            <w:szCs w:val="22"/>
          </w:rPr>
          <w:tab/>
        </w:r>
        <w:r w:rsidR="00ED7D54" w:rsidRPr="00861208">
          <w:rPr>
            <w:rStyle w:val="af7"/>
          </w:rPr>
          <w:t>2. Инструкция для осуществления импорта Информации ЛБО (ф. 0506117) в формате xls в ИС АСФК ЗК</w:t>
        </w:r>
        <w:r w:rsidR="00ED7D54">
          <w:rPr>
            <w:webHidden/>
          </w:rPr>
          <w:tab/>
        </w:r>
        <w:r w:rsidR="00ED7D54">
          <w:rPr>
            <w:webHidden/>
          </w:rPr>
          <w:fldChar w:fldCharType="begin"/>
        </w:r>
        <w:r w:rsidR="00ED7D54">
          <w:rPr>
            <w:webHidden/>
          </w:rPr>
          <w:instrText xml:space="preserve"> PAGEREF _Toc138778033 \h </w:instrText>
        </w:r>
        <w:r w:rsidR="00ED7D54">
          <w:rPr>
            <w:webHidden/>
          </w:rPr>
        </w:r>
        <w:r w:rsidR="00ED7D54">
          <w:rPr>
            <w:webHidden/>
          </w:rPr>
          <w:fldChar w:fldCharType="separate"/>
        </w:r>
        <w:r w:rsidR="00ED7D54">
          <w:rPr>
            <w:webHidden/>
          </w:rPr>
          <w:t>36</w:t>
        </w:r>
        <w:r w:rsidR="00ED7D54">
          <w:rPr>
            <w:webHidden/>
          </w:rPr>
          <w:fldChar w:fldCharType="end"/>
        </w:r>
      </w:hyperlink>
    </w:p>
    <w:p w14:paraId="0845DA32" w14:textId="77777777" w:rsidR="00ED7D54" w:rsidRDefault="003A512C">
      <w:pPr>
        <w:pStyle w:val="11"/>
        <w:tabs>
          <w:tab w:val="left" w:pos="2410"/>
        </w:tabs>
        <w:rPr>
          <w:rFonts w:asciiTheme="minorHAnsi" w:eastAsiaTheme="minorEastAsia" w:hAnsiTheme="minorHAnsi" w:cstheme="minorBidi"/>
          <w:b w:val="0"/>
          <w:bCs w:val="0"/>
          <w:caps w:val="0"/>
          <w:sz w:val="22"/>
          <w:szCs w:val="22"/>
        </w:rPr>
      </w:pPr>
      <w:hyperlink w:anchor="_Toc138778034" w:history="1">
        <w:r w:rsidR="00ED7D54" w:rsidRPr="00861208">
          <w:rPr>
            <w:rStyle w:val="af7"/>
          </w:rPr>
          <w:t>Приложение</w:t>
        </w:r>
        <w:r w:rsidR="00ED7D54">
          <w:rPr>
            <w:rFonts w:asciiTheme="minorHAnsi" w:eastAsiaTheme="minorEastAsia" w:hAnsiTheme="minorHAnsi" w:cstheme="minorBidi"/>
            <w:b w:val="0"/>
            <w:bCs w:val="0"/>
            <w:caps w:val="0"/>
            <w:sz w:val="22"/>
            <w:szCs w:val="22"/>
          </w:rPr>
          <w:tab/>
        </w:r>
        <w:r w:rsidR="00ED7D54" w:rsidRPr="00861208">
          <w:rPr>
            <w:rStyle w:val="af7"/>
          </w:rPr>
          <w:t>3. Инструкция по исключению строк из документов «Уведомление о приостановлении операций на лицевых счетах, открытых в территориальных органах Федерального казначейства» (ф. 0506107)»</w:t>
        </w:r>
        <w:r w:rsidR="00ED7D54">
          <w:rPr>
            <w:webHidden/>
          </w:rPr>
          <w:tab/>
        </w:r>
        <w:r w:rsidR="00ED7D54">
          <w:rPr>
            <w:webHidden/>
          </w:rPr>
          <w:fldChar w:fldCharType="begin"/>
        </w:r>
        <w:r w:rsidR="00ED7D54">
          <w:rPr>
            <w:webHidden/>
          </w:rPr>
          <w:instrText xml:space="preserve"> PAGEREF _Toc138778034 \h </w:instrText>
        </w:r>
        <w:r w:rsidR="00ED7D54">
          <w:rPr>
            <w:webHidden/>
          </w:rPr>
        </w:r>
        <w:r w:rsidR="00ED7D54">
          <w:rPr>
            <w:webHidden/>
          </w:rPr>
          <w:fldChar w:fldCharType="separate"/>
        </w:r>
        <w:r w:rsidR="00ED7D54">
          <w:rPr>
            <w:webHidden/>
          </w:rPr>
          <w:t>37</w:t>
        </w:r>
        <w:r w:rsidR="00ED7D54">
          <w:rPr>
            <w:webHidden/>
          </w:rPr>
          <w:fldChar w:fldCharType="end"/>
        </w:r>
      </w:hyperlink>
    </w:p>
    <w:p w14:paraId="7AD07552" w14:textId="77777777" w:rsidR="00ED7D54" w:rsidRDefault="003A512C">
      <w:pPr>
        <w:pStyle w:val="11"/>
        <w:tabs>
          <w:tab w:val="left" w:pos="2410"/>
        </w:tabs>
        <w:rPr>
          <w:rFonts w:asciiTheme="minorHAnsi" w:eastAsiaTheme="minorEastAsia" w:hAnsiTheme="minorHAnsi" w:cstheme="minorBidi"/>
          <w:b w:val="0"/>
          <w:bCs w:val="0"/>
          <w:caps w:val="0"/>
          <w:sz w:val="22"/>
          <w:szCs w:val="22"/>
        </w:rPr>
      </w:pPr>
      <w:hyperlink w:anchor="_Toc138778035" w:history="1">
        <w:r w:rsidR="00ED7D54" w:rsidRPr="00861208">
          <w:rPr>
            <w:rStyle w:val="af7"/>
          </w:rPr>
          <w:t>Приложение</w:t>
        </w:r>
        <w:r w:rsidR="00ED7D54">
          <w:rPr>
            <w:rFonts w:asciiTheme="minorHAnsi" w:eastAsiaTheme="minorEastAsia" w:hAnsiTheme="minorHAnsi" w:cstheme="minorBidi"/>
            <w:b w:val="0"/>
            <w:bCs w:val="0"/>
            <w:caps w:val="0"/>
            <w:sz w:val="22"/>
            <w:szCs w:val="22"/>
          </w:rPr>
          <w:tab/>
        </w:r>
        <w:r w:rsidR="00ED7D54" w:rsidRPr="00861208">
          <w:rPr>
            <w:rStyle w:val="af7"/>
          </w:rPr>
          <w:t>4. Печатная форма отчета «Сведения о заключенных соглашениях о предоставлении субсидий (о принятых БО на закупку товаров, работ и услуг) и ЛБО на ЛС ГРБС ФБ, операции по которому приостановлены» (расширенный)</w:t>
        </w:r>
        <w:r w:rsidR="00ED7D54">
          <w:rPr>
            <w:webHidden/>
          </w:rPr>
          <w:tab/>
        </w:r>
        <w:r w:rsidR="00ED7D54">
          <w:rPr>
            <w:webHidden/>
          </w:rPr>
          <w:fldChar w:fldCharType="begin"/>
        </w:r>
        <w:r w:rsidR="00ED7D54">
          <w:rPr>
            <w:webHidden/>
          </w:rPr>
          <w:instrText xml:space="preserve"> PAGEREF _Toc138778035 \h </w:instrText>
        </w:r>
        <w:r w:rsidR="00ED7D54">
          <w:rPr>
            <w:webHidden/>
          </w:rPr>
        </w:r>
        <w:r w:rsidR="00ED7D54">
          <w:rPr>
            <w:webHidden/>
          </w:rPr>
          <w:fldChar w:fldCharType="separate"/>
        </w:r>
        <w:r w:rsidR="00ED7D54">
          <w:rPr>
            <w:webHidden/>
          </w:rPr>
          <w:t>39</w:t>
        </w:r>
        <w:r w:rsidR="00ED7D54">
          <w:rPr>
            <w:webHidden/>
          </w:rPr>
          <w:fldChar w:fldCharType="end"/>
        </w:r>
      </w:hyperlink>
    </w:p>
    <w:p w14:paraId="2A31BDBB" w14:textId="77777777" w:rsidR="00ED7D54" w:rsidRDefault="003A512C">
      <w:pPr>
        <w:pStyle w:val="11"/>
        <w:tabs>
          <w:tab w:val="left" w:pos="2410"/>
        </w:tabs>
        <w:rPr>
          <w:rFonts w:asciiTheme="minorHAnsi" w:eastAsiaTheme="minorEastAsia" w:hAnsiTheme="minorHAnsi" w:cstheme="minorBidi"/>
          <w:b w:val="0"/>
          <w:bCs w:val="0"/>
          <w:caps w:val="0"/>
          <w:sz w:val="22"/>
          <w:szCs w:val="22"/>
        </w:rPr>
      </w:pPr>
      <w:hyperlink w:anchor="_Toc138778036" w:history="1">
        <w:r w:rsidR="00ED7D54" w:rsidRPr="00861208">
          <w:rPr>
            <w:rStyle w:val="af7"/>
          </w:rPr>
          <w:t>Приложение</w:t>
        </w:r>
        <w:r w:rsidR="00ED7D54">
          <w:rPr>
            <w:rFonts w:asciiTheme="minorHAnsi" w:eastAsiaTheme="minorEastAsia" w:hAnsiTheme="minorHAnsi" w:cstheme="minorBidi"/>
            <w:b w:val="0"/>
            <w:bCs w:val="0"/>
            <w:caps w:val="0"/>
            <w:sz w:val="22"/>
            <w:szCs w:val="22"/>
          </w:rPr>
          <w:tab/>
        </w:r>
        <w:r w:rsidR="00ED7D54" w:rsidRPr="00861208">
          <w:rPr>
            <w:rStyle w:val="af7"/>
          </w:rPr>
          <w:t>5. Печатная форма сводного отчета «Сведения о заключенных соглашениях о предоставлении субсидий (о принятых БО на закупку товаров, работ и услуг) и ЛБО на ЛС ГРБС ФБ, операции по которому приостановлены» (ф. 0541131)</w:t>
        </w:r>
        <w:r w:rsidR="00ED7D54">
          <w:rPr>
            <w:webHidden/>
          </w:rPr>
          <w:tab/>
        </w:r>
        <w:r w:rsidR="00ED7D54">
          <w:rPr>
            <w:webHidden/>
          </w:rPr>
          <w:fldChar w:fldCharType="begin"/>
        </w:r>
        <w:r w:rsidR="00ED7D54">
          <w:rPr>
            <w:webHidden/>
          </w:rPr>
          <w:instrText xml:space="preserve"> PAGEREF _Toc138778036 \h </w:instrText>
        </w:r>
        <w:r w:rsidR="00ED7D54">
          <w:rPr>
            <w:webHidden/>
          </w:rPr>
        </w:r>
        <w:r w:rsidR="00ED7D54">
          <w:rPr>
            <w:webHidden/>
          </w:rPr>
          <w:fldChar w:fldCharType="separate"/>
        </w:r>
        <w:r w:rsidR="00ED7D54">
          <w:rPr>
            <w:webHidden/>
          </w:rPr>
          <w:t>40</w:t>
        </w:r>
        <w:r w:rsidR="00ED7D54">
          <w:rPr>
            <w:webHidden/>
          </w:rPr>
          <w:fldChar w:fldCharType="end"/>
        </w:r>
      </w:hyperlink>
    </w:p>
    <w:p w14:paraId="34B12FE1" w14:textId="0648FC64" w:rsidR="00297883" w:rsidRPr="00381EEA" w:rsidRDefault="002E632C" w:rsidP="00221CE4">
      <w:pPr>
        <w:pStyle w:val="GOSTReg"/>
      </w:pPr>
      <w:r w:rsidRPr="00381EEA">
        <w:rPr>
          <w:noProof/>
          <w:sz w:val="24"/>
          <w:szCs w:val="24"/>
        </w:rPr>
        <w:fldChar w:fldCharType="end"/>
      </w:r>
      <w:bookmarkStart w:id="11" w:name="_Toc138778004"/>
      <w:r w:rsidR="00297883" w:rsidRPr="00381EEA">
        <w:t>Перечень таблиц</w:t>
      </w:r>
      <w:bookmarkEnd w:id="3"/>
      <w:bookmarkEnd w:id="4"/>
      <w:bookmarkEnd w:id="11"/>
    </w:p>
    <w:p w14:paraId="0CD9F58B" w14:textId="77777777" w:rsidR="00ED7D54" w:rsidRDefault="00297883">
      <w:pPr>
        <w:pStyle w:val="affff5"/>
        <w:rPr>
          <w:rFonts w:asciiTheme="minorHAnsi" w:eastAsiaTheme="minorEastAsia" w:hAnsiTheme="minorHAnsi" w:cstheme="minorBidi"/>
          <w:sz w:val="22"/>
          <w:szCs w:val="22"/>
        </w:rPr>
      </w:pPr>
      <w:r w:rsidRPr="00381EEA">
        <w:fldChar w:fldCharType="begin"/>
      </w:r>
      <w:r w:rsidRPr="00381EEA">
        <w:instrText xml:space="preserve"> TOC \h \z \c "Таблица" </w:instrText>
      </w:r>
      <w:r w:rsidRPr="00381EEA">
        <w:fldChar w:fldCharType="separate"/>
      </w:r>
      <w:hyperlink w:anchor="_Toc138778037" w:history="1">
        <w:r w:rsidR="00ED7D54" w:rsidRPr="00DF3BCA">
          <w:rPr>
            <w:rStyle w:val="af7"/>
          </w:rPr>
          <w:t>Таблица </w:t>
        </w:r>
        <w:r w:rsidR="00ED7D54">
          <w:rPr>
            <w:rFonts w:asciiTheme="minorHAnsi" w:eastAsiaTheme="minorEastAsia" w:hAnsiTheme="minorHAnsi" w:cstheme="minorBidi"/>
            <w:sz w:val="22"/>
            <w:szCs w:val="22"/>
          </w:rPr>
          <w:tab/>
        </w:r>
        <w:r w:rsidR="00ED7D54" w:rsidRPr="00DF3BCA">
          <w:rPr>
            <w:rStyle w:val="af7"/>
          </w:rPr>
          <w:t>1. Список терминов и сокращений</w:t>
        </w:r>
        <w:r w:rsidR="00ED7D54">
          <w:rPr>
            <w:webHidden/>
          </w:rPr>
          <w:tab/>
        </w:r>
        <w:r w:rsidR="00ED7D54">
          <w:rPr>
            <w:webHidden/>
          </w:rPr>
          <w:fldChar w:fldCharType="begin"/>
        </w:r>
        <w:r w:rsidR="00ED7D54">
          <w:rPr>
            <w:webHidden/>
          </w:rPr>
          <w:instrText xml:space="preserve"> PAGEREF _Toc138778037 \h </w:instrText>
        </w:r>
        <w:r w:rsidR="00ED7D54">
          <w:rPr>
            <w:webHidden/>
          </w:rPr>
        </w:r>
        <w:r w:rsidR="00ED7D54">
          <w:rPr>
            <w:webHidden/>
          </w:rPr>
          <w:fldChar w:fldCharType="separate"/>
        </w:r>
        <w:r w:rsidR="00ED7D54">
          <w:rPr>
            <w:webHidden/>
          </w:rPr>
          <w:t>6</w:t>
        </w:r>
        <w:r w:rsidR="00ED7D54">
          <w:rPr>
            <w:webHidden/>
          </w:rPr>
          <w:fldChar w:fldCharType="end"/>
        </w:r>
      </w:hyperlink>
    </w:p>
    <w:p w14:paraId="7E98CCFE" w14:textId="1F4711B3" w:rsidR="00297883" w:rsidRPr="00381EEA" w:rsidRDefault="00297883" w:rsidP="00297883">
      <w:pPr>
        <w:pStyle w:val="GOSTNormal"/>
      </w:pPr>
      <w:r w:rsidRPr="00381EEA">
        <w:fldChar w:fldCharType="end"/>
      </w:r>
    </w:p>
    <w:p w14:paraId="46FD25E2" w14:textId="77777777" w:rsidR="00297883" w:rsidRPr="00381EEA" w:rsidRDefault="00297883" w:rsidP="00297883">
      <w:pPr>
        <w:pStyle w:val="GOSTReg"/>
      </w:pPr>
      <w:bookmarkStart w:id="12" w:name="_Toc11052282"/>
      <w:bookmarkStart w:id="13" w:name="_Toc113880248"/>
      <w:bookmarkStart w:id="14" w:name="_Toc138778005"/>
      <w:r w:rsidRPr="00381EEA">
        <w:t>Перечень рисунков</w:t>
      </w:r>
      <w:bookmarkEnd w:id="12"/>
      <w:bookmarkEnd w:id="13"/>
      <w:bookmarkEnd w:id="14"/>
    </w:p>
    <w:p w14:paraId="5E4469E3" w14:textId="77777777" w:rsidR="00ED7D54" w:rsidRDefault="00297883">
      <w:pPr>
        <w:pStyle w:val="affff5"/>
        <w:rPr>
          <w:rFonts w:asciiTheme="minorHAnsi" w:eastAsiaTheme="minorEastAsia" w:hAnsiTheme="minorHAnsi" w:cstheme="minorBidi"/>
          <w:sz w:val="22"/>
          <w:szCs w:val="22"/>
        </w:rPr>
      </w:pPr>
      <w:r w:rsidRPr="00381EEA">
        <w:fldChar w:fldCharType="begin"/>
      </w:r>
      <w:r w:rsidRPr="00381EEA">
        <w:instrText xml:space="preserve"> TOC \h \z \c "Рисунок" </w:instrText>
      </w:r>
      <w:r w:rsidRPr="00381EEA">
        <w:fldChar w:fldCharType="separate"/>
      </w:r>
      <w:hyperlink w:anchor="_Toc138778038" w:history="1">
        <w:r w:rsidR="00ED7D54" w:rsidRPr="00AD6E60">
          <w:rPr>
            <w:rStyle w:val="af7"/>
          </w:rPr>
          <w:t>Рисунок </w:t>
        </w:r>
        <w:r w:rsidR="00ED7D54">
          <w:rPr>
            <w:rFonts w:asciiTheme="minorHAnsi" w:eastAsiaTheme="minorEastAsia" w:hAnsiTheme="minorHAnsi" w:cstheme="minorBidi"/>
            <w:sz w:val="22"/>
            <w:szCs w:val="22"/>
          </w:rPr>
          <w:tab/>
        </w:r>
        <w:r w:rsidR="00ED7D54" w:rsidRPr="00AD6E60">
          <w:rPr>
            <w:rStyle w:val="af7"/>
          </w:rPr>
          <w:t>1. Печатная форма отчета «Сведения о заключенных соглашениях о предоставлении субсидий (о принятых БО на закупку товаров, работ и услуг) и ЛБО на ЛС ГРБС ФБ, операции по которому приостановлены» (расширенный)</w:t>
        </w:r>
        <w:r w:rsidR="00ED7D54">
          <w:rPr>
            <w:webHidden/>
          </w:rPr>
          <w:tab/>
        </w:r>
        <w:r w:rsidR="00ED7D54">
          <w:rPr>
            <w:webHidden/>
          </w:rPr>
          <w:fldChar w:fldCharType="begin"/>
        </w:r>
        <w:r w:rsidR="00ED7D54">
          <w:rPr>
            <w:webHidden/>
          </w:rPr>
          <w:instrText xml:space="preserve"> PAGEREF _Toc138778038 \h </w:instrText>
        </w:r>
        <w:r w:rsidR="00ED7D54">
          <w:rPr>
            <w:webHidden/>
          </w:rPr>
        </w:r>
        <w:r w:rsidR="00ED7D54">
          <w:rPr>
            <w:webHidden/>
          </w:rPr>
          <w:fldChar w:fldCharType="separate"/>
        </w:r>
        <w:r w:rsidR="00ED7D54">
          <w:rPr>
            <w:webHidden/>
          </w:rPr>
          <w:t>39</w:t>
        </w:r>
        <w:r w:rsidR="00ED7D54">
          <w:rPr>
            <w:webHidden/>
          </w:rPr>
          <w:fldChar w:fldCharType="end"/>
        </w:r>
      </w:hyperlink>
    </w:p>
    <w:p w14:paraId="019F1A63" w14:textId="77777777" w:rsidR="00ED7D54" w:rsidRDefault="003A512C">
      <w:pPr>
        <w:pStyle w:val="affff5"/>
        <w:rPr>
          <w:rFonts w:asciiTheme="minorHAnsi" w:eastAsiaTheme="minorEastAsia" w:hAnsiTheme="minorHAnsi" w:cstheme="minorBidi"/>
          <w:sz w:val="22"/>
          <w:szCs w:val="22"/>
        </w:rPr>
      </w:pPr>
      <w:hyperlink w:anchor="_Toc138778039" w:history="1">
        <w:r w:rsidR="00ED7D54" w:rsidRPr="00AD6E60">
          <w:rPr>
            <w:rStyle w:val="af7"/>
          </w:rPr>
          <w:t>Рисунок </w:t>
        </w:r>
        <w:r w:rsidR="00ED7D54">
          <w:rPr>
            <w:rFonts w:asciiTheme="minorHAnsi" w:eastAsiaTheme="minorEastAsia" w:hAnsiTheme="minorHAnsi" w:cstheme="minorBidi"/>
            <w:sz w:val="22"/>
            <w:szCs w:val="22"/>
          </w:rPr>
          <w:tab/>
        </w:r>
        <w:r w:rsidR="00ED7D54" w:rsidRPr="00AD6E60">
          <w:rPr>
            <w:rStyle w:val="af7"/>
          </w:rPr>
          <w:t>2</w:t>
        </w:r>
        <w:r w:rsidR="00ED7D54" w:rsidRPr="00AD6E60">
          <w:rPr>
            <w:rStyle w:val="af7"/>
            <w:i/>
          </w:rPr>
          <w:t xml:space="preserve">. </w:t>
        </w:r>
        <w:r w:rsidR="00ED7D54" w:rsidRPr="00AD6E60">
          <w:rPr>
            <w:rStyle w:val="af7"/>
          </w:rPr>
          <w:t>Печатная форма отчета «Сведения о заключенных соглашениях о предоставлении субсидий (о принятых БО на закупку товаров, работ и услуг) и ЛБО на ЛС ГРБС ФБ, операции по которому приостановлены» (ф. 0541131)</w:t>
        </w:r>
        <w:r w:rsidR="00ED7D54">
          <w:rPr>
            <w:webHidden/>
          </w:rPr>
          <w:tab/>
        </w:r>
        <w:r w:rsidR="00ED7D54">
          <w:rPr>
            <w:webHidden/>
          </w:rPr>
          <w:fldChar w:fldCharType="begin"/>
        </w:r>
        <w:r w:rsidR="00ED7D54">
          <w:rPr>
            <w:webHidden/>
          </w:rPr>
          <w:instrText xml:space="preserve"> PAGEREF _Toc138778039 \h </w:instrText>
        </w:r>
        <w:r w:rsidR="00ED7D54">
          <w:rPr>
            <w:webHidden/>
          </w:rPr>
        </w:r>
        <w:r w:rsidR="00ED7D54">
          <w:rPr>
            <w:webHidden/>
          </w:rPr>
          <w:fldChar w:fldCharType="separate"/>
        </w:r>
        <w:r w:rsidR="00ED7D54">
          <w:rPr>
            <w:webHidden/>
          </w:rPr>
          <w:t>40</w:t>
        </w:r>
        <w:r w:rsidR="00ED7D54">
          <w:rPr>
            <w:webHidden/>
          </w:rPr>
          <w:fldChar w:fldCharType="end"/>
        </w:r>
      </w:hyperlink>
    </w:p>
    <w:p w14:paraId="25470428" w14:textId="78F64C0C" w:rsidR="00297883" w:rsidRPr="00381EEA" w:rsidRDefault="00297883" w:rsidP="00297883">
      <w:pPr>
        <w:pStyle w:val="GOSTNormal"/>
      </w:pPr>
      <w:r w:rsidRPr="00381EEA">
        <w:fldChar w:fldCharType="end"/>
      </w:r>
    </w:p>
    <w:p w14:paraId="1F1EE0FA" w14:textId="497BD3A9" w:rsidR="0073563D" w:rsidRPr="00381EEA" w:rsidRDefault="0073563D" w:rsidP="00297883">
      <w:pPr>
        <w:pStyle w:val="GOSTReg"/>
      </w:pPr>
      <w:bookmarkStart w:id="15" w:name="_Toc138778006"/>
      <w:r w:rsidRPr="00381EEA">
        <w:t>Перечень терминов и сокращений</w:t>
      </w:r>
      <w:bookmarkEnd w:id="5"/>
      <w:bookmarkEnd w:id="6"/>
      <w:bookmarkEnd w:id="7"/>
      <w:bookmarkEnd w:id="8"/>
      <w:bookmarkEnd w:id="9"/>
      <w:bookmarkEnd w:id="15"/>
    </w:p>
    <w:p w14:paraId="7656B926" w14:textId="42A88CDE" w:rsidR="00A76A7E" w:rsidRPr="00381EEA" w:rsidRDefault="00A76A7E" w:rsidP="00A76A7E">
      <w:pPr>
        <w:pStyle w:val="GOSTNormal"/>
      </w:pPr>
      <w:r w:rsidRPr="00381EEA">
        <w:t>Термины и сокращения, используемые в документе, приведены в таблице </w:t>
      </w:r>
      <w:r w:rsidR="00ED1BCD" w:rsidRPr="00381EEA">
        <w:fldChar w:fldCharType="begin"/>
      </w:r>
      <w:r w:rsidR="00ED1BCD" w:rsidRPr="00381EEA">
        <w:instrText xml:space="preserve"> REF _Ref472017258 \h </w:instrText>
      </w:r>
      <w:r w:rsidR="00132E67" w:rsidRPr="00381EEA">
        <w:instrText xml:space="preserve"> \* MERGEFORMAT </w:instrText>
      </w:r>
      <w:r w:rsidR="00ED1BCD" w:rsidRPr="00381EEA">
        <w:fldChar w:fldCharType="separate"/>
      </w:r>
      <w:r w:rsidR="00045F92" w:rsidRPr="00381EEA">
        <w:rPr>
          <w:noProof/>
        </w:rPr>
        <w:t>1</w:t>
      </w:r>
      <w:r w:rsidR="00ED1BCD" w:rsidRPr="00381EEA">
        <w:fldChar w:fldCharType="end"/>
      </w:r>
      <w:r w:rsidRPr="00381EEA">
        <w:t>.</w:t>
      </w:r>
    </w:p>
    <w:p w14:paraId="2864656A" w14:textId="2E22BA09" w:rsidR="0073563D" w:rsidRPr="00381EEA" w:rsidRDefault="00F83909" w:rsidP="0073563D">
      <w:pPr>
        <w:pStyle w:val="GOSTNameTable"/>
      </w:pPr>
      <w:r w:rsidRPr="00381EEA">
        <w:rPr>
          <w:noProof/>
        </w:rPr>
        <w:fldChar w:fldCharType="begin"/>
      </w:r>
      <w:r w:rsidRPr="00381EEA">
        <w:rPr>
          <w:noProof/>
        </w:rPr>
        <w:instrText xml:space="preserve"> SEQ Таблица \* ARABIC </w:instrText>
      </w:r>
      <w:r w:rsidRPr="00381EEA">
        <w:rPr>
          <w:noProof/>
        </w:rPr>
        <w:fldChar w:fldCharType="separate"/>
      </w:r>
      <w:bookmarkStart w:id="16" w:name="_Ref472017258"/>
      <w:bookmarkStart w:id="17" w:name="_Toc473291504"/>
      <w:bookmarkStart w:id="18" w:name="_Toc110443320"/>
      <w:bookmarkStart w:id="19" w:name="_Toc138778037"/>
      <w:r w:rsidR="00045F92">
        <w:rPr>
          <w:noProof/>
        </w:rPr>
        <w:t>1</w:t>
      </w:r>
      <w:bookmarkEnd w:id="16"/>
      <w:r w:rsidRPr="00381EEA">
        <w:rPr>
          <w:noProof/>
        </w:rPr>
        <w:fldChar w:fldCharType="end"/>
      </w:r>
      <w:r w:rsidR="0073563D" w:rsidRPr="00381EEA">
        <w:t>. Список терминов и сокращений</w:t>
      </w:r>
      <w:bookmarkEnd w:id="17"/>
      <w:bookmarkEnd w:id="18"/>
      <w:bookmarkEnd w:id="19"/>
    </w:p>
    <w:tbl>
      <w:tblPr>
        <w:tblStyle w:val="GOSTTable"/>
        <w:tblW w:w="5000" w:type="pct"/>
        <w:tblLayout w:type="fixed"/>
        <w:tblLook w:val="04A0" w:firstRow="1" w:lastRow="0" w:firstColumn="1" w:lastColumn="0" w:noHBand="0" w:noVBand="1"/>
      </w:tblPr>
      <w:tblGrid>
        <w:gridCol w:w="2405"/>
        <w:gridCol w:w="7223"/>
      </w:tblGrid>
      <w:tr w:rsidR="00821DC1" w:rsidRPr="00E86E23" w14:paraId="27B65857" w14:textId="77777777" w:rsidTr="002E74AB">
        <w:trPr>
          <w:cnfStyle w:val="100000000000" w:firstRow="1" w:lastRow="0" w:firstColumn="0" w:lastColumn="0" w:oddVBand="0" w:evenVBand="0" w:oddHBand="0" w:evenHBand="0" w:firstRowFirstColumn="0" w:firstRowLastColumn="0" w:lastRowFirstColumn="0" w:lastRowLastColumn="0"/>
        </w:trPr>
        <w:tc>
          <w:tcPr>
            <w:tcW w:w="2405" w:type="dxa"/>
          </w:tcPr>
          <w:p w14:paraId="2FC4E7E3" w14:textId="77777777" w:rsidR="00821DC1" w:rsidRPr="00E86E23" w:rsidRDefault="00821DC1" w:rsidP="00EB7B29">
            <w:pPr>
              <w:pStyle w:val="GOSTTableHead"/>
              <w:rPr>
                <w:szCs w:val="22"/>
              </w:rPr>
            </w:pPr>
            <w:r w:rsidRPr="00E86E23">
              <w:rPr>
                <w:szCs w:val="22"/>
              </w:rPr>
              <w:t>Термин/сокращение</w:t>
            </w:r>
          </w:p>
        </w:tc>
        <w:tc>
          <w:tcPr>
            <w:tcW w:w="7223" w:type="dxa"/>
          </w:tcPr>
          <w:p w14:paraId="3000BF44" w14:textId="77777777" w:rsidR="00821DC1" w:rsidRPr="00E86E23" w:rsidRDefault="00821DC1" w:rsidP="00EB7B29">
            <w:pPr>
              <w:pStyle w:val="GOSTTableHead"/>
              <w:rPr>
                <w:szCs w:val="22"/>
              </w:rPr>
            </w:pPr>
            <w:r w:rsidRPr="00E86E23">
              <w:rPr>
                <w:szCs w:val="22"/>
              </w:rPr>
              <w:t>Определение/расшифровка</w:t>
            </w:r>
          </w:p>
        </w:tc>
      </w:tr>
      <w:tr w:rsidR="00821DC1" w:rsidRPr="00E86E23" w14:paraId="4A864DEF" w14:textId="77777777" w:rsidTr="002E74AB">
        <w:trPr>
          <w:cnfStyle w:val="000000100000" w:firstRow="0" w:lastRow="0" w:firstColumn="0" w:lastColumn="0" w:oddVBand="0" w:evenVBand="0" w:oddHBand="1" w:evenHBand="0" w:firstRowFirstColumn="0" w:firstRowLastColumn="0" w:lastRowFirstColumn="0" w:lastRowLastColumn="0"/>
        </w:trPr>
        <w:tc>
          <w:tcPr>
            <w:tcW w:w="2405" w:type="dxa"/>
          </w:tcPr>
          <w:p w14:paraId="1967C3C5" w14:textId="77777777" w:rsidR="00821DC1" w:rsidRPr="00E86E23" w:rsidRDefault="00821DC1" w:rsidP="002D3609">
            <w:pPr>
              <w:pStyle w:val="GOSTTablenorm"/>
              <w:rPr>
                <w:sz w:val="22"/>
                <w:szCs w:val="22"/>
              </w:rPr>
            </w:pPr>
            <w:r w:rsidRPr="00E86E23">
              <w:rPr>
                <w:sz w:val="22"/>
                <w:szCs w:val="22"/>
              </w:rPr>
              <w:t>Excel</w:t>
            </w:r>
          </w:p>
        </w:tc>
        <w:tc>
          <w:tcPr>
            <w:tcW w:w="7223" w:type="dxa"/>
          </w:tcPr>
          <w:p w14:paraId="3CCE1EF4" w14:textId="77777777" w:rsidR="00821DC1" w:rsidRPr="00E86E23" w:rsidRDefault="00821DC1" w:rsidP="002D3609">
            <w:pPr>
              <w:pStyle w:val="GOSTTablenorm"/>
              <w:rPr>
                <w:sz w:val="22"/>
                <w:szCs w:val="22"/>
              </w:rPr>
            </w:pPr>
            <w:r w:rsidRPr="00E86E23">
              <w:rPr>
                <w:sz w:val="22"/>
                <w:szCs w:val="22"/>
              </w:rPr>
              <w:t>Microsoft Excel</w:t>
            </w:r>
          </w:p>
        </w:tc>
      </w:tr>
      <w:tr w:rsidR="00821DC1" w:rsidRPr="00E86E23" w14:paraId="62EB3F1B" w14:textId="77777777" w:rsidTr="002E74AB">
        <w:trPr>
          <w:cnfStyle w:val="000000010000" w:firstRow="0" w:lastRow="0" w:firstColumn="0" w:lastColumn="0" w:oddVBand="0" w:evenVBand="0" w:oddHBand="0" w:evenHBand="1" w:firstRowFirstColumn="0" w:firstRowLastColumn="0" w:lastRowFirstColumn="0" w:lastRowLastColumn="0"/>
        </w:trPr>
        <w:tc>
          <w:tcPr>
            <w:tcW w:w="2405" w:type="dxa"/>
          </w:tcPr>
          <w:p w14:paraId="1D6894C1" w14:textId="77777777" w:rsidR="00821DC1" w:rsidRPr="00E86E23" w:rsidRDefault="00821DC1" w:rsidP="002D3609">
            <w:pPr>
              <w:pStyle w:val="GOSTTablenorm"/>
              <w:rPr>
                <w:caps/>
                <w:sz w:val="22"/>
                <w:szCs w:val="22"/>
              </w:rPr>
            </w:pPr>
            <w:r w:rsidRPr="00E86E23">
              <w:rPr>
                <w:caps/>
                <w:sz w:val="22"/>
                <w:szCs w:val="22"/>
              </w:rPr>
              <w:t>xls</w:t>
            </w:r>
          </w:p>
        </w:tc>
        <w:tc>
          <w:tcPr>
            <w:tcW w:w="7223" w:type="dxa"/>
          </w:tcPr>
          <w:p w14:paraId="501F7C2A" w14:textId="77777777" w:rsidR="00821DC1" w:rsidRPr="00E86E23" w:rsidRDefault="00821DC1" w:rsidP="002D3609">
            <w:pPr>
              <w:pStyle w:val="GOSTTablenorm"/>
              <w:rPr>
                <w:sz w:val="22"/>
                <w:szCs w:val="22"/>
              </w:rPr>
            </w:pPr>
            <w:r w:rsidRPr="00E86E23">
              <w:rPr>
                <w:sz w:val="22"/>
                <w:szCs w:val="22"/>
              </w:rPr>
              <w:t>Формат электронных документов Microsoft Excel, предназначенный для работы с электронными таблицами</w:t>
            </w:r>
          </w:p>
        </w:tc>
      </w:tr>
      <w:tr w:rsidR="00821DC1" w:rsidRPr="00E86E23" w14:paraId="0F7A4F02" w14:textId="77777777" w:rsidTr="002E74AB">
        <w:trPr>
          <w:cnfStyle w:val="000000100000" w:firstRow="0" w:lastRow="0" w:firstColumn="0" w:lastColumn="0" w:oddVBand="0" w:evenVBand="0" w:oddHBand="1" w:evenHBand="0" w:firstRowFirstColumn="0" w:firstRowLastColumn="0" w:lastRowFirstColumn="0" w:lastRowLastColumn="0"/>
        </w:trPr>
        <w:tc>
          <w:tcPr>
            <w:tcW w:w="2405" w:type="dxa"/>
          </w:tcPr>
          <w:p w14:paraId="75E0E591" w14:textId="77777777" w:rsidR="00821DC1" w:rsidRPr="00E86E23" w:rsidRDefault="00821DC1" w:rsidP="002D3609">
            <w:pPr>
              <w:pStyle w:val="GOSTTablenorm"/>
              <w:rPr>
                <w:sz w:val="22"/>
                <w:szCs w:val="22"/>
              </w:rPr>
            </w:pPr>
            <w:r w:rsidRPr="00E86E23">
              <w:rPr>
                <w:sz w:val="22"/>
                <w:szCs w:val="22"/>
              </w:rPr>
              <w:t>БО</w:t>
            </w:r>
          </w:p>
        </w:tc>
        <w:tc>
          <w:tcPr>
            <w:tcW w:w="7223" w:type="dxa"/>
          </w:tcPr>
          <w:p w14:paraId="4FD3E80E" w14:textId="1FA9A4B0" w:rsidR="00821DC1" w:rsidRPr="00E86E23" w:rsidRDefault="00A04F10" w:rsidP="002D3609">
            <w:pPr>
              <w:pStyle w:val="GOSTTablenorm"/>
              <w:rPr>
                <w:sz w:val="22"/>
                <w:szCs w:val="22"/>
              </w:rPr>
            </w:pPr>
            <w:r w:rsidRPr="00E86E23">
              <w:rPr>
                <w:sz w:val="22"/>
                <w:szCs w:val="22"/>
              </w:rPr>
              <w:t>Бюджетные обязательства – расходные обязательства, подлежащие исполнению в соответствующем финансовом году</w:t>
            </w:r>
          </w:p>
        </w:tc>
      </w:tr>
      <w:tr w:rsidR="00821DC1" w:rsidRPr="00E86E23" w14:paraId="42D48092" w14:textId="77777777" w:rsidTr="002E74AB">
        <w:trPr>
          <w:cnfStyle w:val="000000010000" w:firstRow="0" w:lastRow="0" w:firstColumn="0" w:lastColumn="0" w:oddVBand="0" w:evenVBand="0" w:oddHBand="0" w:evenHBand="1" w:firstRowFirstColumn="0" w:firstRowLastColumn="0" w:lastRowFirstColumn="0" w:lastRowLastColumn="0"/>
        </w:trPr>
        <w:tc>
          <w:tcPr>
            <w:tcW w:w="2405" w:type="dxa"/>
          </w:tcPr>
          <w:p w14:paraId="6235C51C" w14:textId="77777777" w:rsidR="00821DC1" w:rsidRPr="00E86E23" w:rsidRDefault="00821DC1" w:rsidP="002D3609">
            <w:pPr>
              <w:pStyle w:val="GOSTTablenorm"/>
              <w:rPr>
                <w:sz w:val="22"/>
                <w:szCs w:val="22"/>
              </w:rPr>
            </w:pPr>
            <w:r w:rsidRPr="00E86E23">
              <w:rPr>
                <w:sz w:val="22"/>
                <w:szCs w:val="22"/>
              </w:rPr>
              <w:t>ГРБС</w:t>
            </w:r>
          </w:p>
        </w:tc>
        <w:tc>
          <w:tcPr>
            <w:tcW w:w="7223" w:type="dxa"/>
          </w:tcPr>
          <w:p w14:paraId="43D7A4A7" w14:textId="77777777" w:rsidR="00821DC1" w:rsidRPr="00E86E23" w:rsidRDefault="00821DC1" w:rsidP="002D3609">
            <w:pPr>
              <w:pStyle w:val="GOSTTablenorm"/>
              <w:rPr>
                <w:sz w:val="22"/>
                <w:szCs w:val="22"/>
              </w:rPr>
            </w:pPr>
            <w:r w:rsidRPr="00E86E23">
              <w:rPr>
                <w:sz w:val="22"/>
                <w:szCs w:val="22"/>
              </w:rPr>
              <w:t>Главный распорядитель бюджетных средств (главный распорядитель средств соответствующего бюджета) – орган государственной власти (государственный орган), орган управления государственным внебюджетным фондом, орган местного самоуправления, орган местной администрации, а также наиболее значимое учреждение науки, образования, культуры и здравоохранения, указанное в ведомственной структуре расходов бюджета, имеющие право распределять бюджетные ассигнования и лимиты бюджетных обязательств между подведомственными распорядителями и (или) получателями бюджетных средств, если иное не установлено Бюджетным кодексом Российской Федерации</w:t>
            </w:r>
          </w:p>
        </w:tc>
      </w:tr>
      <w:tr w:rsidR="00821DC1" w:rsidRPr="00E86E23" w14:paraId="517D82EF" w14:textId="77777777" w:rsidTr="002E74AB">
        <w:trPr>
          <w:cnfStyle w:val="000000100000" w:firstRow="0" w:lastRow="0" w:firstColumn="0" w:lastColumn="0" w:oddVBand="0" w:evenVBand="0" w:oddHBand="1" w:evenHBand="0" w:firstRowFirstColumn="0" w:firstRowLastColumn="0" w:lastRowFirstColumn="0" w:lastRowLastColumn="0"/>
        </w:trPr>
        <w:tc>
          <w:tcPr>
            <w:tcW w:w="2405" w:type="dxa"/>
          </w:tcPr>
          <w:p w14:paraId="6D553C13" w14:textId="77777777" w:rsidR="00821DC1" w:rsidRPr="00E86E23" w:rsidRDefault="00821DC1" w:rsidP="002D3609">
            <w:pPr>
              <w:pStyle w:val="GOSTTablenorm"/>
              <w:rPr>
                <w:sz w:val="22"/>
                <w:szCs w:val="22"/>
              </w:rPr>
            </w:pPr>
            <w:r w:rsidRPr="00E86E23">
              <w:rPr>
                <w:sz w:val="22"/>
                <w:szCs w:val="22"/>
              </w:rPr>
              <w:t>ДСП</w:t>
            </w:r>
          </w:p>
        </w:tc>
        <w:tc>
          <w:tcPr>
            <w:tcW w:w="7223" w:type="dxa"/>
          </w:tcPr>
          <w:p w14:paraId="79EE9956" w14:textId="77777777" w:rsidR="00821DC1" w:rsidRPr="00E86E23" w:rsidRDefault="00821DC1" w:rsidP="002D3609">
            <w:pPr>
              <w:pStyle w:val="GOSTTablenorm"/>
              <w:rPr>
                <w:sz w:val="22"/>
                <w:szCs w:val="22"/>
              </w:rPr>
            </w:pPr>
            <w:r w:rsidRPr="00E86E23">
              <w:rPr>
                <w:sz w:val="22"/>
                <w:szCs w:val="22"/>
              </w:rPr>
              <w:t>Уровень конфиденциальности «Для служебного пользования», присваиваемый документам ограниченного распространения</w:t>
            </w:r>
          </w:p>
        </w:tc>
      </w:tr>
      <w:tr w:rsidR="00821DC1" w:rsidRPr="00E86E23" w14:paraId="4DB1EC1B" w14:textId="77777777" w:rsidTr="002E74AB">
        <w:trPr>
          <w:cnfStyle w:val="000000010000" w:firstRow="0" w:lastRow="0" w:firstColumn="0" w:lastColumn="0" w:oddVBand="0" w:evenVBand="0" w:oddHBand="0" w:evenHBand="1" w:firstRowFirstColumn="0" w:firstRowLastColumn="0" w:lastRowFirstColumn="0" w:lastRowLastColumn="0"/>
        </w:trPr>
        <w:tc>
          <w:tcPr>
            <w:tcW w:w="2405" w:type="dxa"/>
          </w:tcPr>
          <w:p w14:paraId="5714ED0E" w14:textId="77777777" w:rsidR="00821DC1" w:rsidRPr="00E86E23" w:rsidRDefault="00821DC1" w:rsidP="002D3609">
            <w:pPr>
              <w:pStyle w:val="GOSTTablenorm"/>
              <w:rPr>
                <w:sz w:val="22"/>
                <w:szCs w:val="22"/>
              </w:rPr>
            </w:pPr>
            <w:r w:rsidRPr="00E86E23">
              <w:rPr>
                <w:sz w:val="22"/>
                <w:szCs w:val="22"/>
              </w:rPr>
              <w:t>ЗК</w:t>
            </w:r>
          </w:p>
        </w:tc>
        <w:tc>
          <w:tcPr>
            <w:tcW w:w="7223" w:type="dxa"/>
          </w:tcPr>
          <w:p w14:paraId="58D710F2" w14:textId="77777777" w:rsidR="00821DC1" w:rsidRPr="00E86E23" w:rsidRDefault="00821DC1" w:rsidP="002D3609">
            <w:pPr>
              <w:pStyle w:val="GOSTTablenorm"/>
              <w:rPr>
                <w:sz w:val="22"/>
                <w:szCs w:val="22"/>
              </w:rPr>
            </w:pPr>
            <w:r w:rsidRPr="00E86E23">
              <w:rPr>
                <w:sz w:val="22"/>
                <w:szCs w:val="22"/>
              </w:rPr>
              <w:t>Закрытый контур</w:t>
            </w:r>
          </w:p>
        </w:tc>
      </w:tr>
      <w:tr w:rsidR="00821DC1" w:rsidRPr="00E86E23" w14:paraId="15E9C3E9" w14:textId="77777777" w:rsidTr="002E74AB">
        <w:trPr>
          <w:cnfStyle w:val="000000100000" w:firstRow="0" w:lastRow="0" w:firstColumn="0" w:lastColumn="0" w:oddVBand="0" w:evenVBand="0" w:oddHBand="1" w:evenHBand="0" w:firstRowFirstColumn="0" w:firstRowLastColumn="0" w:lastRowFirstColumn="0" w:lastRowLastColumn="0"/>
        </w:trPr>
        <w:tc>
          <w:tcPr>
            <w:tcW w:w="2405" w:type="dxa"/>
          </w:tcPr>
          <w:p w14:paraId="3DBB99A1" w14:textId="77777777" w:rsidR="00821DC1" w:rsidRPr="00E86E23" w:rsidRDefault="00821DC1" w:rsidP="002D3609">
            <w:pPr>
              <w:pStyle w:val="GOSTTablenorm"/>
              <w:rPr>
                <w:sz w:val="22"/>
                <w:szCs w:val="22"/>
              </w:rPr>
            </w:pPr>
            <w:r w:rsidRPr="00E86E23">
              <w:rPr>
                <w:sz w:val="22"/>
                <w:szCs w:val="22"/>
              </w:rPr>
              <w:t>ЗКР</w:t>
            </w:r>
          </w:p>
        </w:tc>
        <w:tc>
          <w:tcPr>
            <w:tcW w:w="7223" w:type="dxa"/>
          </w:tcPr>
          <w:p w14:paraId="61019CD0" w14:textId="77777777" w:rsidR="00821DC1" w:rsidRPr="00E86E23" w:rsidRDefault="00821DC1" w:rsidP="002D3609">
            <w:pPr>
              <w:pStyle w:val="GOSTTablenorm"/>
              <w:rPr>
                <w:sz w:val="22"/>
                <w:szCs w:val="22"/>
              </w:rPr>
            </w:pPr>
            <w:r w:rsidRPr="00E86E23">
              <w:rPr>
                <w:sz w:val="22"/>
                <w:szCs w:val="22"/>
              </w:rPr>
              <w:t>Документ «Заявка на кассовый расход (ф. 0531801)»</w:t>
            </w:r>
          </w:p>
        </w:tc>
      </w:tr>
      <w:tr w:rsidR="00821DC1" w:rsidRPr="00E86E23" w14:paraId="10DC8CB3" w14:textId="77777777" w:rsidTr="002E74AB">
        <w:trPr>
          <w:cnfStyle w:val="000000010000" w:firstRow="0" w:lastRow="0" w:firstColumn="0" w:lastColumn="0" w:oddVBand="0" w:evenVBand="0" w:oddHBand="0" w:evenHBand="1" w:firstRowFirstColumn="0" w:firstRowLastColumn="0" w:lastRowFirstColumn="0" w:lastRowLastColumn="0"/>
        </w:trPr>
        <w:tc>
          <w:tcPr>
            <w:tcW w:w="2405" w:type="dxa"/>
          </w:tcPr>
          <w:p w14:paraId="440D8E25" w14:textId="77777777" w:rsidR="00821DC1" w:rsidRPr="00E86E23" w:rsidRDefault="00821DC1" w:rsidP="002D3609">
            <w:pPr>
              <w:pStyle w:val="GOSTTablenorm"/>
              <w:rPr>
                <w:sz w:val="22"/>
                <w:szCs w:val="22"/>
              </w:rPr>
            </w:pPr>
            <w:r w:rsidRPr="00E86E23">
              <w:rPr>
                <w:sz w:val="22"/>
                <w:szCs w:val="22"/>
              </w:rPr>
              <w:t>ЗНБ</w:t>
            </w:r>
          </w:p>
        </w:tc>
        <w:tc>
          <w:tcPr>
            <w:tcW w:w="7223" w:type="dxa"/>
          </w:tcPr>
          <w:p w14:paraId="57130CBD" w14:textId="77777777" w:rsidR="00821DC1" w:rsidRPr="00E86E23" w:rsidRDefault="00821DC1" w:rsidP="002D3609">
            <w:pPr>
              <w:pStyle w:val="GOSTTablenorm"/>
              <w:rPr>
                <w:sz w:val="22"/>
                <w:szCs w:val="22"/>
              </w:rPr>
            </w:pPr>
            <w:r w:rsidRPr="00E86E23">
              <w:rPr>
                <w:sz w:val="22"/>
                <w:szCs w:val="22"/>
              </w:rPr>
              <w:t>Документ «Заявка на получение денежных средств, перечисляемых на карту (ф. 0531243)»</w:t>
            </w:r>
          </w:p>
        </w:tc>
      </w:tr>
      <w:tr w:rsidR="00821DC1" w:rsidRPr="00E86E23" w14:paraId="2F517188" w14:textId="77777777" w:rsidTr="002E74AB">
        <w:trPr>
          <w:cnfStyle w:val="000000100000" w:firstRow="0" w:lastRow="0" w:firstColumn="0" w:lastColumn="0" w:oddVBand="0" w:evenVBand="0" w:oddHBand="1" w:evenHBand="0" w:firstRowFirstColumn="0" w:firstRowLastColumn="0" w:lastRowFirstColumn="0" w:lastRowLastColumn="0"/>
        </w:trPr>
        <w:tc>
          <w:tcPr>
            <w:tcW w:w="2405" w:type="dxa"/>
          </w:tcPr>
          <w:p w14:paraId="780E60ED" w14:textId="77777777" w:rsidR="00821DC1" w:rsidRPr="00E86E23" w:rsidRDefault="00821DC1" w:rsidP="002D3609">
            <w:pPr>
              <w:pStyle w:val="GOSTTablenorm"/>
              <w:rPr>
                <w:sz w:val="22"/>
                <w:szCs w:val="22"/>
              </w:rPr>
            </w:pPr>
            <w:r w:rsidRPr="00E86E23">
              <w:rPr>
                <w:sz w:val="22"/>
                <w:szCs w:val="22"/>
              </w:rPr>
              <w:t>ЗНП</w:t>
            </w:r>
          </w:p>
        </w:tc>
        <w:tc>
          <w:tcPr>
            <w:tcW w:w="7223" w:type="dxa"/>
          </w:tcPr>
          <w:p w14:paraId="5AA96340" w14:textId="77777777" w:rsidR="00821DC1" w:rsidRPr="00E86E23" w:rsidRDefault="00821DC1" w:rsidP="002D3609">
            <w:pPr>
              <w:pStyle w:val="GOSTTablenorm"/>
              <w:rPr>
                <w:sz w:val="22"/>
                <w:szCs w:val="22"/>
              </w:rPr>
            </w:pPr>
            <w:r w:rsidRPr="00E86E23">
              <w:rPr>
                <w:sz w:val="22"/>
                <w:szCs w:val="22"/>
              </w:rPr>
              <w:t>Документ «Заявка на получение наличных денег (ф. 0531802)»</w:t>
            </w:r>
          </w:p>
        </w:tc>
      </w:tr>
      <w:tr w:rsidR="00821DC1" w:rsidRPr="00E86E23" w14:paraId="5A9AB599" w14:textId="77777777" w:rsidTr="002E74AB">
        <w:trPr>
          <w:cnfStyle w:val="000000010000" w:firstRow="0" w:lastRow="0" w:firstColumn="0" w:lastColumn="0" w:oddVBand="0" w:evenVBand="0" w:oddHBand="0" w:evenHBand="1" w:firstRowFirstColumn="0" w:firstRowLastColumn="0" w:lastRowFirstColumn="0" w:lastRowLastColumn="0"/>
        </w:trPr>
        <w:tc>
          <w:tcPr>
            <w:tcW w:w="2405" w:type="dxa"/>
          </w:tcPr>
          <w:p w14:paraId="627D3BBB" w14:textId="6D812CF2" w:rsidR="00821DC1" w:rsidRPr="00E86E23" w:rsidRDefault="00821DC1" w:rsidP="005E713D">
            <w:pPr>
              <w:pStyle w:val="GOSTTablenorm"/>
              <w:rPr>
                <w:sz w:val="22"/>
                <w:szCs w:val="22"/>
              </w:rPr>
            </w:pPr>
            <w:r w:rsidRPr="00E86E23">
              <w:rPr>
                <w:sz w:val="22"/>
                <w:szCs w:val="22"/>
              </w:rPr>
              <w:t xml:space="preserve">Информация </w:t>
            </w:r>
            <w:r w:rsidR="005E713D" w:rsidRPr="00E86E23">
              <w:rPr>
                <w:sz w:val="22"/>
                <w:szCs w:val="22"/>
              </w:rPr>
              <w:t>ЛБО</w:t>
            </w:r>
            <w:r w:rsidR="000B555A">
              <w:rPr>
                <w:sz w:val="22"/>
                <w:szCs w:val="22"/>
              </w:rPr>
              <w:t>, Информация</w:t>
            </w:r>
          </w:p>
        </w:tc>
        <w:tc>
          <w:tcPr>
            <w:tcW w:w="7223" w:type="dxa"/>
          </w:tcPr>
          <w:p w14:paraId="79696027" w14:textId="47AE23FF" w:rsidR="00821DC1" w:rsidRPr="00E86E23" w:rsidRDefault="00A04F10" w:rsidP="002D3609">
            <w:pPr>
              <w:pStyle w:val="GOSTTablenorm"/>
              <w:rPr>
                <w:sz w:val="22"/>
                <w:szCs w:val="22"/>
              </w:rPr>
            </w:pPr>
            <w:r w:rsidRPr="00E86E23">
              <w:rPr>
                <w:sz w:val="22"/>
                <w:szCs w:val="22"/>
              </w:rPr>
              <w:t xml:space="preserve">Документ </w:t>
            </w:r>
            <w:r w:rsidR="00821DC1" w:rsidRPr="00E86E23">
              <w:rPr>
                <w:sz w:val="22"/>
                <w:szCs w:val="22"/>
              </w:rPr>
              <w:t>«Информация о лимитах бюджетных обязательств, не подлежащих отзыву с лицевых счетов, открытых в территориальных органах Федерального казначейства» (ф. 0506117)»</w:t>
            </w:r>
          </w:p>
        </w:tc>
      </w:tr>
      <w:tr w:rsidR="00821DC1" w:rsidRPr="00E86E23" w14:paraId="480F49E2" w14:textId="77777777" w:rsidTr="002E74AB">
        <w:trPr>
          <w:cnfStyle w:val="000000100000" w:firstRow="0" w:lastRow="0" w:firstColumn="0" w:lastColumn="0" w:oddVBand="0" w:evenVBand="0" w:oddHBand="1" w:evenHBand="0" w:firstRowFirstColumn="0" w:firstRowLastColumn="0" w:lastRowFirstColumn="0" w:lastRowLastColumn="0"/>
        </w:trPr>
        <w:tc>
          <w:tcPr>
            <w:tcW w:w="2405" w:type="dxa"/>
          </w:tcPr>
          <w:p w14:paraId="7C358B1D" w14:textId="77777777" w:rsidR="00821DC1" w:rsidRPr="00E86E23" w:rsidRDefault="00821DC1" w:rsidP="002D3609">
            <w:pPr>
              <w:pStyle w:val="GOSTTablenorm"/>
              <w:rPr>
                <w:sz w:val="22"/>
                <w:szCs w:val="22"/>
              </w:rPr>
            </w:pPr>
            <w:r w:rsidRPr="00E86E23">
              <w:rPr>
                <w:sz w:val="22"/>
                <w:szCs w:val="22"/>
              </w:rPr>
              <w:t>ИС</w:t>
            </w:r>
          </w:p>
        </w:tc>
        <w:tc>
          <w:tcPr>
            <w:tcW w:w="7223" w:type="dxa"/>
          </w:tcPr>
          <w:p w14:paraId="2D26E441" w14:textId="77777777" w:rsidR="00821DC1" w:rsidRPr="00E86E23" w:rsidRDefault="00821DC1" w:rsidP="002D3609">
            <w:pPr>
              <w:pStyle w:val="GOSTTablenorm"/>
              <w:rPr>
                <w:sz w:val="22"/>
                <w:szCs w:val="22"/>
              </w:rPr>
            </w:pPr>
            <w:r w:rsidRPr="00E86E23">
              <w:rPr>
                <w:sz w:val="22"/>
                <w:szCs w:val="22"/>
              </w:rPr>
              <w:t>Информационная система</w:t>
            </w:r>
          </w:p>
        </w:tc>
      </w:tr>
      <w:tr w:rsidR="00821DC1" w:rsidRPr="00E86E23" w14:paraId="057C9A08" w14:textId="77777777" w:rsidTr="002E74AB">
        <w:trPr>
          <w:cnfStyle w:val="000000010000" w:firstRow="0" w:lastRow="0" w:firstColumn="0" w:lastColumn="0" w:oddVBand="0" w:evenVBand="0" w:oddHBand="0" w:evenHBand="1" w:firstRowFirstColumn="0" w:firstRowLastColumn="0" w:lastRowFirstColumn="0" w:lastRowLastColumn="0"/>
        </w:trPr>
        <w:tc>
          <w:tcPr>
            <w:tcW w:w="2405" w:type="dxa"/>
          </w:tcPr>
          <w:p w14:paraId="0D924CC1" w14:textId="77777777" w:rsidR="00821DC1" w:rsidRPr="00E86E23" w:rsidRDefault="00821DC1" w:rsidP="002D3609">
            <w:pPr>
              <w:pStyle w:val="GOSTTablenorm"/>
              <w:rPr>
                <w:sz w:val="22"/>
                <w:szCs w:val="22"/>
              </w:rPr>
            </w:pPr>
            <w:r w:rsidRPr="00E86E23">
              <w:rPr>
                <w:sz w:val="22"/>
                <w:szCs w:val="22"/>
              </w:rPr>
              <w:t>ИС АСФК</w:t>
            </w:r>
          </w:p>
        </w:tc>
        <w:tc>
          <w:tcPr>
            <w:tcW w:w="7223" w:type="dxa"/>
          </w:tcPr>
          <w:p w14:paraId="40973FEF" w14:textId="77777777" w:rsidR="00821DC1" w:rsidRPr="00E86E23" w:rsidRDefault="00821DC1" w:rsidP="002D3609">
            <w:pPr>
              <w:pStyle w:val="GOSTTablenorm"/>
              <w:rPr>
                <w:sz w:val="22"/>
                <w:szCs w:val="22"/>
              </w:rPr>
            </w:pPr>
            <w:r w:rsidRPr="00E86E23">
              <w:rPr>
                <w:sz w:val="22"/>
                <w:szCs w:val="22"/>
              </w:rPr>
              <w:t>Информационная система «Автоматизированная система Федерального казначейства»</w:t>
            </w:r>
          </w:p>
        </w:tc>
      </w:tr>
      <w:tr w:rsidR="00821DC1" w:rsidRPr="00E86E23" w14:paraId="1B968161" w14:textId="77777777" w:rsidTr="002E74AB">
        <w:trPr>
          <w:cnfStyle w:val="000000100000" w:firstRow="0" w:lastRow="0" w:firstColumn="0" w:lastColumn="0" w:oddVBand="0" w:evenVBand="0" w:oddHBand="1" w:evenHBand="0" w:firstRowFirstColumn="0" w:firstRowLastColumn="0" w:lastRowFirstColumn="0" w:lastRowLastColumn="0"/>
        </w:trPr>
        <w:tc>
          <w:tcPr>
            <w:tcW w:w="2405" w:type="dxa"/>
          </w:tcPr>
          <w:p w14:paraId="182DCF18" w14:textId="77777777" w:rsidR="00821DC1" w:rsidRPr="00E86E23" w:rsidRDefault="00821DC1" w:rsidP="002D3609">
            <w:pPr>
              <w:pStyle w:val="GOSTTablenorm"/>
              <w:rPr>
                <w:sz w:val="22"/>
                <w:szCs w:val="22"/>
              </w:rPr>
            </w:pPr>
            <w:r w:rsidRPr="00E86E23">
              <w:rPr>
                <w:sz w:val="22"/>
                <w:szCs w:val="22"/>
              </w:rPr>
              <w:t>КБК</w:t>
            </w:r>
          </w:p>
        </w:tc>
        <w:tc>
          <w:tcPr>
            <w:tcW w:w="7223" w:type="dxa"/>
          </w:tcPr>
          <w:p w14:paraId="306E8950" w14:textId="77777777" w:rsidR="00821DC1" w:rsidRPr="00E86E23" w:rsidRDefault="00821DC1" w:rsidP="002D3609">
            <w:pPr>
              <w:pStyle w:val="GOSTTablenorm"/>
              <w:rPr>
                <w:sz w:val="22"/>
                <w:szCs w:val="22"/>
              </w:rPr>
            </w:pPr>
            <w:r w:rsidRPr="00E86E23">
              <w:rPr>
                <w:sz w:val="22"/>
                <w:szCs w:val="22"/>
              </w:rPr>
              <w:t>Код бюджетной классификации Российской Федерации</w:t>
            </w:r>
          </w:p>
        </w:tc>
      </w:tr>
      <w:tr w:rsidR="00821DC1" w:rsidRPr="00E86E23" w14:paraId="4DC8D768" w14:textId="77777777" w:rsidTr="002E74AB">
        <w:trPr>
          <w:cnfStyle w:val="000000010000" w:firstRow="0" w:lastRow="0" w:firstColumn="0" w:lastColumn="0" w:oddVBand="0" w:evenVBand="0" w:oddHBand="0" w:evenHBand="1" w:firstRowFirstColumn="0" w:firstRowLastColumn="0" w:lastRowFirstColumn="0" w:lastRowLastColumn="0"/>
        </w:trPr>
        <w:tc>
          <w:tcPr>
            <w:tcW w:w="2405" w:type="dxa"/>
          </w:tcPr>
          <w:p w14:paraId="77EE2C5E" w14:textId="77777777" w:rsidR="00821DC1" w:rsidRPr="00E86E23" w:rsidRDefault="00821DC1" w:rsidP="00396F28">
            <w:pPr>
              <w:pStyle w:val="GOSTTablenorm"/>
              <w:rPr>
                <w:sz w:val="22"/>
                <w:szCs w:val="22"/>
              </w:rPr>
            </w:pPr>
            <w:r w:rsidRPr="00E86E23">
              <w:rPr>
                <w:sz w:val="22"/>
                <w:szCs w:val="22"/>
              </w:rPr>
              <w:t>Клиент</w:t>
            </w:r>
          </w:p>
        </w:tc>
        <w:tc>
          <w:tcPr>
            <w:tcW w:w="7223" w:type="dxa"/>
          </w:tcPr>
          <w:p w14:paraId="072912F4" w14:textId="77777777" w:rsidR="00821DC1" w:rsidRPr="00E86E23" w:rsidRDefault="00821DC1" w:rsidP="00396F28">
            <w:pPr>
              <w:pStyle w:val="GOSTTablenorm"/>
              <w:rPr>
                <w:sz w:val="22"/>
                <w:szCs w:val="22"/>
              </w:rPr>
            </w:pPr>
            <w:r w:rsidRPr="00E86E23">
              <w:rPr>
                <w:sz w:val="22"/>
                <w:szCs w:val="22"/>
              </w:rPr>
              <w:t>Участник бюджетного процесса бюджетов бюджетной системы Российской Федерации, бюджетное (автономное) учреждение, получатель средств из бюджета, участник казначейского сопровождения, которым в установленном порядке открываются лицевые счета в органе Федерального казначейства</w:t>
            </w:r>
          </w:p>
        </w:tc>
      </w:tr>
      <w:tr w:rsidR="00821DC1" w:rsidRPr="00E86E23" w14:paraId="1FD18B55" w14:textId="77777777" w:rsidTr="002E74AB">
        <w:trPr>
          <w:cnfStyle w:val="000000100000" w:firstRow="0" w:lastRow="0" w:firstColumn="0" w:lastColumn="0" w:oddVBand="0" w:evenVBand="0" w:oddHBand="1" w:evenHBand="0" w:firstRowFirstColumn="0" w:firstRowLastColumn="0" w:lastRowFirstColumn="0" w:lastRowLastColumn="0"/>
        </w:trPr>
        <w:tc>
          <w:tcPr>
            <w:tcW w:w="2405" w:type="dxa"/>
          </w:tcPr>
          <w:p w14:paraId="2CFC9689" w14:textId="77777777" w:rsidR="00821DC1" w:rsidRPr="00E86E23" w:rsidRDefault="00821DC1" w:rsidP="002D3609">
            <w:pPr>
              <w:pStyle w:val="GOSTTablenorm"/>
              <w:rPr>
                <w:sz w:val="22"/>
                <w:szCs w:val="22"/>
              </w:rPr>
            </w:pPr>
            <w:r w:rsidRPr="00E86E23">
              <w:rPr>
                <w:sz w:val="22"/>
                <w:szCs w:val="22"/>
              </w:rPr>
              <w:t>КОО</w:t>
            </w:r>
          </w:p>
        </w:tc>
        <w:tc>
          <w:tcPr>
            <w:tcW w:w="7223" w:type="dxa"/>
          </w:tcPr>
          <w:p w14:paraId="7127D2DE" w14:textId="77777777" w:rsidR="00821DC1" w:rsidRPr="00E86E23" w:rsidRDefault="00821DC1" w:rsidP="002D3609">
            <w:pPr>
              <w:pStyle w:val="GOSTTablenorm"/>
              <w:rPr>
                <w:sz w:val="22"/>
                <w:szCs w:val="22"/>
              </w:rPr>
            </w:pPr>
            <w:r w:rsidRPr="00E86E23">
              <w:rPr>
                <w:sz w:val="22"/>
                <w:szCs w:val="22"/>
              </w:rPr>
              <w:t>Документ «Казначейское обеспечение обязательств» (ф. 0506110)</w:t>
            </w:r>
          </w:p>
        </w:tc>
      </w:tr>
      <w:tr w:rsidR="00821DC1" w:rsidRPr="00E86E23" w14:paraId="078A9C55" w14:textId="77777777" w:rsidTr="002E74AB">
        <w:trPr>
          <w:cnfStyle w:val="000000010000" w:firstRow="0" w:lastRow="0" w:firstColumn="0" w:lastColumn="0" w:oddVBand="0" w:evenVBand="0" w:oddHBand="0" w:evenHBand="1" w:firstRowFirstColumn="0" w:firstRowLastColumn="0" w:lastRowFirstColumn="0" w:lastRowLastColumn="0"/>
          <w:trHeight w:val="502"/>
        </w:trPr>
        <w:tc>
          <w:tcPr>
            <w:tcW w:w="2405" w:type="dxa"/>
          </w:tcPr>
          <w:p w14:paraId="44DAF8F2" w14:textId="7DA9F61C" w:rsidR="00821DC1" w:rsidRPr="00E86E23" w:rsidRDefault="00821DC1" w:rsidP="002D3609">
            <w:pPr>
              <w:pStyle w:val="GOSTTablenorm"/>
              <w:rPr>
                <w:sz w:val="22"/>
                <w:szCs w:val="22"/>
              </w:rPr>
            </w:pPr>
            <w:r w:rsidRPr="00E86E23">
              <w:rPr>
                <w:sz w:val="22"/>
                <w:szCs w:val="22"/>
              </w:rPr>
              <w:t>л/с</w:t>
            </w:r>
            <w:r w:rsidR="00EB6C75">
              <w:rPr>
                <w:sz w:val="22"/>
                <w:szCs w:val="22"/>
              </w:rPr>
              <w:t>, ЛС</w:t>
            </w:r>
          </w:p>
        </w:tc>
        <w:tc>
          <w:tcPr>
            <w:tcW w:w="7223" w:type="dxa"/>
          </w:tcPr>
          <w:p w14:paraId="1F8D372E" w14:textId="77777777" w:rsidR="00821DC1" w:rsidRPr="00E86E23" w:rsidRDefault="00821DC1" w:rsidP="002D3609">
            <w:pPr>
              <w:pStyle w:val="GOSTTablenorm"/>
              <w:rPr>
                <w:sz w:val="22"/>
                <w:szCs w:val="22"/>
              </w:rPr>
            </w:pPr>
            <w:r w:rsidRPr="00E86E23">
              <w:rPr>
                <w:sz w:val="22"/>
                <w:szCs w:val="22"/>
              </w:rPr>
              <w:t>Лицевой счет, открытый территориальным органом Федерального казначейства</w:t>
            </w:r>
          </w:p>
        </w:tc>
      </w:tr>
      <w:tr w:rsidR="00821DC1" w:rsidRPr="00E86E23" w14:paraId="61CDD459" w14:textId="77777777" w:rsidTr="002E74AB">
        <w:trPr>
          <w:cnfStyle w:val="000000100000" w:firstRow="0" w:lastRow="0" w:firstColumn="0" w:lastColumn="0" w:oddVBand="0" w:evenVBand="0" w:oddHBand="1" w:evenHBand="0" w:firstRowFirstColumn="0" w:firstRowLastColumn="0" w:lastRowFirstColumn="0" w:lastRowLastColumn="0"/>
          <w:trHeight w:val="547"/>
        </w:trPr>
        <w:tc>
          <w:tcPr>
            <w:tcW w:w="2405" w:type="dxa"/>
          </w:tcPr>
          <w:p w14:paraId="6B9C1A54" w14:textId="77777777" w:rsidR="00821DC1" w:rsidRPr="00E86E23" w:rsidRDefault="00821DC1" w:rsidP="002D3609">
            <w:pPr>
              <w:pStyle w:val="GOSTTablenorm"/>
              <w:rPr>
                <w:sz w:val="22"/>
                <w:szCs w:val="22"/>
              </w:rPr>
            </w:pPr>
            <w:r w:rsidRPr="00E86E23">
              <w:rPr>
                <w:sz w:val="22"/>
                <w:szCs w:val="22"/>
              </w:rPr>
              <w:t>л/с с кодом 01</w:t>
            </w:r>
          </w:p>
        </w:tc>
        <w:tc>
          <w:tcPr>
            <w:tcW w:w="7223" w:type="dxa"/>
          </w:tcPr>
          <w:p w14:paraId="5EAB0438" w14:textId="77777777" w:rsidR="00821DC1" w:rsidRPr="00E86E23" w:rsidRDefault="00821DC1" w:rsidP="002D3609">
            <w:pPr>
              <w:pStyle w:val="GOSTTablenorm"/>
              <w:rPr>
                <w:sz w:val="22"/>
                <w:szCs w:val="22"/>
              </w:rPr>
            </w:pPr>
            <w:r w:rsidRPr="00E86E23">
              <w:rPr>
                <w:sz w:val="22"/>
                <w:szCs w:val="22"/>
              </w:rPr>
              <w:t>Лицевой счет главного распорядителя (распорядителя) бюджетных средств, открытый территориальным органом Федерального казначейства и предназначенный для отражения операций главного распорядителя, распорядителя бюджетных средств по распределению бюджетных ассигнований, лимитов бюджетных обязательств, предельных объемов финансирования по подведомственным распорядителям и получателям бюджетных средств</w:t>
            </w:r>
          </w:p>
        </w:tc>
      </w:tr>
      <w:tr w:rsidR="00821DC1" w:rsidRPr="00E86E23" w14:paraId="63124AFA" w14:textId="77777777" w:rsidTr="002E74AB">
        <w:trPr>
          <w:cnfStyle w:val="000000010000" w:firstRow="0" w:lastRow="0" w:firstColumn="0" w:lastColumn="0" w:oddVBand="0" w:evenVBand="0" w:oddHBand="0" w:evenHBand="1" w:firstRowFirstColumn="0" w:firstRowLastColumn="0" w:lastRowFirstColumn="0" w:lastRowLastColumn="0"/>
          <w:trHeight w:val="620"/>
        </w:trPr>
        <w:tc>
          <w:tcPr>
            <w:tcW w:w="2405" w:type="dxa"/>
          </w:tcPr>
          <w:p w14:paraId="30584BC6" w14:textId="77777777" w:rsidR="00821DC1" w:rsidRPr="00E86E23" w:rsidRDefault="00821DC1" w:rsidP="002D3609">
            <w:pPr>
              <w:pStyle w:val="GOSTTablenorm"/>
              <w:rPr>
                <w:sz w:val="22"/>
                <w:szCs w:val="22"/>
              </w:rPr>
            </w:pPr>
            <w:r w:rsidRPr="00E86E23">
              <w:rPr>
                <w:sz w:val="22"/>
                <w:szCs w:val="22"/>
              </w:rPr>
              <w:t>л/с с кодом 03</w:t>
            </w:r>
          </w:p>
        </w:tc>
        <w:tc>
          <w:tcPr>
            <w:tcW w:w="7223" w:type="dxa"/>
          </w:tcPr>
          <w:p w14:paraId="465FC4EB" w14:textId="77777777" w:rsidR="00821DC1" w:rsidRPr="00E86E23" w:rsidRDefault="00821DC1" w:rsidP="002D3609">
            <w:pPr>
              <w:pStyle w:val="GOSTTablenorm"/>
              <w:rPr>
                <w:sz w:val="22"/>
                <w:szCs w:val="22"/>
              </w:rPr>
            </w:pPr>
            <w:r w:rsidRPr="00E86E23">
              <w:rPr>
                <w:sz w:val="22"/>
                <w:szCs w:val="22"/>
              </w:rPr>
              <w:t>Лицевой счет получателя бюджетных средств, открытый территориальным органом Федерального казначейства и предназначенный для учета бюджетных данных, полученных получателем бюджетных средств; для отражения операций получателя бюджетных средств по распределению лимитов бюджетных обязательств по кодам классификации расходов бюджетов в пределах доведенных ему лимитов бюджетных обязательств (при наличии соответствующих бюджетных полномочий у получателя бюджетных средств); для учета бюджетных и денежных обязательств получателя бюджетных средств, осуществления получателем бюджетных средств бюджетных операций за счет средств бюджета (в том числе в иностранной валюте и (или) источника дополнительного бюджетного финансирования)</w:t>
            </w:r>
          </w:p>
        </w:tc>
      </w:tr>
      <w:tr w:rsidR="00821DC1" w:rsidRPr="00E86E23" w14:paraId="1D10E545" w14:textId="77777777" w:rsidTr="002E74AB">
        <w:trPr>
          <w:cnfStyle w:val="000000100000" w:firstRow="0" w:lastRow="0" w:firstColumn="0" w:lastColumn="0" w:oddVBand="0" w:evenVBand="0" w:oddHBand="1" w:evenHBand="0" w:firstRowFirstColumn="0" w:firstRowLastColumn="0" w:lastRowFirstColumn="0" w:lastRowLastColumn="0"/>
          <w:trHeight w:val="620"/>
        </w:trPr>
        <w:tc>
          <w:tcPr>
            <w:tcW w:w="2405" w:type="dxa"/>
          </w:tcPr>
          <w:p w14:paraId="4FD35055" w14:textId="77777777" w:rsidR="00821DC1" w:rsidRPr="00E86E23" w:rsidRDefault="00821DC1" w:rsidP="002D3609">
            <w:pPr>
              <w:pStyle w:val="GOSTTablenorm"/>
              <w:rPr>
                <w:sz w:val="22"/>
                <w:szCs w:val="22"/>
              </w:rPr>
            </w:pPr>
            <w:r w:rsidRPr="00E86E23">
              <w:rPr>
                <w:sz w:val="22"/>
                <w:szCs w:val="22"/>
              </w:rPr>
              <w:t>л/с с кодом 14</w:t>
            </w:r>
          </w:p>
        </w:tc>
        <w:tc>
          <w:tcPr>
            <w:tcW w:w="7223" w:type="dxa"/>
          </w:tcPr>
          <w:p w14:paraId="78BD9BDA" w14:textId="77777777" w:rsidR="00821DC1" w:rsidRPr="00E86E23" w:rsidRDefault="00821DC1" w:rsidP="002D3609">
            <w:pPr>
              <w:pStyle w:val="GOSTTablenorm"/>
              <w:rPr>
                <w:sz w:val="22"/>
                <w:szCs w:val="22"/>
              </w:rPr>
            </w:pPr>
            <w:r w:rsidRPr="00E86E23">
              <w:rPr>
                <w:sz w:val="22"/>
                <w:szCs w:val="22"/>
              </w:rPr>
              <w:t>Лицевой счет для учета операций по переданным полномочиям получателя бюджетных средств, открытый территориальным органом Федерального казначейства и предназначенный для отражения операций получателя бюджетных средств, передавшего свои бюджетные полномочия бюджетному (автономному) учреждению, получателю средств из бюджета (за исключением индивидуального предпринимателя и физического лица – производителя товаров, работ, услуг), а также операций, осуществляемых органами Федерального казначейства от имени получателя бюджетных средств</w:t>
            </w:r>
          </w:p>
        </w:tc>
      </w:tr>
      <w:tr w:rsidR="00821DC1" w:rsidRPr="00E86E23" w14:paraId="2169E04E" w14:textId="77777777" w:rsidTr="002E74AB">
        <w:trPr>
          <w:cnfStyle w:val="000000010000" w:firstRow="0" w:lastRow="0" w:firstColumn="0" w:lastColumn="0" w:oddVBand="0" w:evenVBand="0" w:oddHBand="0" w:evenHBand="1" w:firstRowFirstColumn="0" w:firstRowLastColumn="0" w:lastRowFirstColumn="0" w:lastRowLastColumn="0"/>
        </w:trPr>
        <w:tc>
          <w:tcPr>
            <w:tcW w:w="2405" w:type="dxa"/>
          </w:tcPr>
          <w:p w14:paraId="2C385146" w14:textId="77777777" w:rsidR="00821DC1" w:rsidRPr="00E86E23" w:rsidRDefault="00821DC1" w:rsidP="002D3609">
            <w:pPr>
              <w:pStyle w:val="GOSTTablenorm"/>
              <w:rPr>
                <w:sz w:val="22"/>
                <w:szCs w:val="22"/>
              </w:rPr>
            </w:pPr>
            <w:r w:rsidRPr="00E86E23">
              <w:rPr>
                <w:sz w:val="22"/>
                <w:szCs w:val="22"/>
              </w:rPr>
              <w:t>ЛБО</w:t>
            </w:r>
          </w:p>
        </w:tc>
        <w:tc>
          <w:tcPr>
            <w:tcW w:w="7223" w:type="dxa"/>
          </w:tcPr>
          <w:p w14:paraId="0792AFAB" w14:textId="77777777" w:rsidR="00821DC1" w:rsidRPr="00E86E23" w:rsidRDefault="00821DC1" w:rsidP="002D3609">
            <w:pPr>
              <w:pStyle w:val="GOSTTablenorm"/>
              <w:rPr>
                <w:sz w:val="22"/>
                <w:szCs w:val="22"/>
              </w:rPr>
            </w:pPr>
            <w:r w:rsidRPr="00E86E23">
              <w:rPr>
                <w:sz w:val="22"/>
                <w:szCs w:val="22"/>
              </w:rPr>
              <w:t>Лимит бюджетных обязательств – объем прав в денежном выражении на принятие казенным учреждением бюджетных обязательств и (или) их исполнение в текущем финансовом году (текущем финансовом году и плановом периоде)</w:t>
            </w:r>
          </w:p>
        </w:tc>
      </w:tr>
      <w:tr w:rsidR="00821DC1" w:rsidRPr="00E86E23" w14:paraId="6076F3A1" w14:textId="77777777" w:rsidTr="002E74AB">
        <w:trPr>
          <w:cnfStyle w:val="000000100000" w:firstRow="0" w:lastRow="0" w:firstColumn="0" w:lastColumn="0" w:oddVBand="0" w:evenVBand="0" w:oddHBand="1" w:evenHBand="0" w:firstRowFirstColumn="0" w:firstRowLastColumn="0" w:lastRowFirstColumn="0" w:lastRowLastColumn="0"/>
          <w:trHeight w:val="514"/>
        </w:trPr>
        <w:tc>
          <w:tcPr>
            <w:tcW w:w="2405" w:type="dxa"/>
          </w:tcPr>
          <w:p w14:paraId="75CED81D" w14:textId="06376BD2" w:rsidR="00821DC1" w:rsidRPr="00E86E23" w:rsidRDefault="00821DC1" w:rsidP="002D3609">
            <w:pPr>
              <w:pStyle w:val="GOSTTablenorm"/>
              <w:rPr>
                <w:sz w:val="22"/>
                <w:szCs w:val="22"/>
              </w:rPr>
            </w:pPr>
            <w:r w:rsidRPr="00E86E23">
              <w:rPr>
                <w:sz w:val="22"/>
                <w:szCs w:val="22"/>
              </w:rPr>
              <w:t>ЛБО_ПБС_ОТЗ</w:t>
            </w:r>
            <w:r w:rsidR="00E33BA2" w:rsidRPr="00E86E23">
              <w:rPr>
                <w:sz w:val="22"/>
                <w:szCs w:val="22"/>
              </w:rPr>
              <w:t>_1</w:t>
            </w:r>
          </w:p>
        </w:tc>
        <w:tc>
          <w:tcPr>
            <w:tcW w:w="7223" w:type="dxa"/>
          </w:tcPr>
          <w:p w14:paraId="1B45D131" w14:textId="442719C5" w:rsidR="00821DC1" w:rsidRPr="00E86E23" w:rsidRDefault="00821DC1" w:rsidP="00174021">
            <w:pPr>
              <w:pStyle w:val="GOSTTablenorm"/>
              <w:rPr>
                <w:sz w:val="22"/>
                <w:szCs w:val="22"/>
              </w:rPr>
            </w:pPr>
            <w:r w:rsidRPr="00E86E23">
              <w:rPr>
                <w:sz w:val="22"/>
                <w:szCs w:val="22"/>
              </w:rPr>
              <w:t xml:space="preserve">Аналитический показатель. Отзыв лимитов бюджетных обязательств на текущий финансовый год </w:t>
            </w:r>
          </w:p>
        </w:tc>
      </w:tr>
      <w:tr w:rsidR="00821DC1" w:rsidRPr="00E86E23" w14:paraId="5481206A" w14:textId="77777777" w:rsidTr="002E74AB">
        <w:trPr>
          <w:cnfStyle w:val="000000010000" w:firstRow="0" w:lastRow="0" w:firstColumn="0" w:lastColumn="0" w:oddVBand="0" w:evenVBand="0" w:oddHBand="0" w:evenHBand="1" w:firstRowFirstColumn="0" w:firstRowLastColumn="0" w:lastRowFirstColumn="0" w:lastRowLastColumn="0"/>
        </w:trPr>
        <w:tc>
          <w:tcPr>
            <w:tcW w:w="2405" w:type="dxa"/>
          </w:tcPr>
          <w:p w14:paraId="4E6D557C" w14:textId="7D83B5EE" w:rsidR="00821DC1" w:rsidRPr="00E86E23" w:rsidRDefault="00821DC1" w:rsidP="002D3609">
            <w:pPr>
              <w:pStyle w:val="GOSTTablenorm"/>
              <w:rPr>
                <w:sz w:val="22"/>
                <w:szCs w:val="22"/>
              </w:rPr>
            </w:pPr>
            <w:r w:rsidRPr="00E86E23">
              <w:rPr>
                <w:sz w:val="22"/>
                <w:szCs w:val="22"/>
              </w:rPr>
              <w:t>ЛБО_РБС_РЕЗ</w:t>
            </w:r>
            <w:r w:rsidR="00E33BA2" w:rsidRPr="00E86E23">
              <w:rPr>
                <w:sz w:val="22"/>
                <w:szCs w:val="22"/>
              </w:rPr>
              <w:t>_1</w:t>
            </w:r>
          </w:p>
        </w:tc>
        <w:tc>
          <w:tcPr>
            <w:tcW w:w="7223" w:type="dxa"/>
          </w:tcPr>
          <w:p w14:paraId="53754266" w14:textId="5C9EA950" w:rsidR="00821DC1" w:rsidRPr="00E86E23" w:rsidRDefault="00821DC1" w:rsidP="002D3609">
            <w:pPr>
              <w:pStyle w:val="GOSTTablenorm"/>
              <w:rPr>
                <w:sz w:val="22"/>
                <w:szCs w:val="22"/>
              </w:rPr>
            </w:pPr>
            <w:r w:rsidRPr="00E86E23">
              <w:rPr>
                <w:sz w:val="22"/>
                <w:szCs w:val="22"/>
              </w:rPr>
              <w:t>Аналитический показатель. Блокированные лимиты бюджетных обязательств на текущий финансовый год</w:t>
            </w:r>
            <w:r w:rsidR="00E33BA2" w:rsidRPr="00E86E23">
              <w:rPr>
                <w:sz w:val="22"/>
                <w:szCs w:val="22"/>
              </w:rPr>
              <w:t xml:space="preserve"> для ГРБС</w:t>
            </w:r>
          </w:p>
        </w:tc>
      </w:tr>
      <w:tr w:rsidR="00E33BA2" w:rsidRPr="00E86E23" w14:paraId="196C868D" w14:textId="77777777" w:rsidTr="002E74AB">
        <w:trPr>
          <w:cnfStyle w:val="000000100000" w:firstRow="0" w:lastRow="0" w:firstColumn="0" w:lastColumn="0" w:oddVBand="0" w:evenVBand="0" w:oddHBand="1" w:evenHBand="0" w:firstRowFirstColumn="0" w:firstRowLastColumn="0" w:lastRowFirstColumn="0" w:lastRowLastColumn="0"/>
        </w:trPr>
        <w:tc>
          <w:tcPr>
            <w:tcW w:w="2405" w:type="dxa"/>
          </w:tcPr>
          <w:p w14:paraId="495A4B9E" w14:textId="73728C10" w:rsidR="00E33BA2" w:rsidRPr="00E86E23" w:rsidRDefault="00E33BA2" w:rsidP="002D3609">
            <w:pPr>
              <w:pStyle w:val="GOSTTablenorm"/>
              <w:rPr>
                <w:sz w:val="22"/>
                <w:szCs w:val="22"/>
              </w:rPr>
            </w:pPr>
            <w:r w:rsidRPr="00E86E23">
              <w:rPr>
                <w:sz w:val="22"/>
                <w:szCs w:val="22"/>
              </w:rPr>
              <w:t>ЛБО_РЕЗ_1</w:t>
            </w:r>
          </w:p>
        </w:tc>
        <w:tc>
          <w:tcPr>
            <w:tcW w:w="7223" w:type="dxa"/>
          </w:tcPr>
          <w:p w14:paraId="2813C4AA" w14:textId="622B651C" w:rsidR="00E33BA2" w:rsidRPr="00E86E23" w:rsidRDefault="00E33BA2" w:rsidP="002D3609">
            <w:pPr>
              <w:pStyle w:val="GOSTTablenorm"/>
              <w:rPr>
                <w:sz w:val="22"/>
                <w:szCs w:val="22"/>
              </w:rPr>
            </w:pPr>
            <w:r w:rsidRPr="00E86E23">
              <w:rPr>
                <w:sz w:val="22"/>
                <w:szCs w:val="22"/>
              </w:rPr>
              <w:t>Аналитический показатель. Блокированные лимиты бюджетных обязательств на текущий финансовый год для ПБС/РБС</w:t>
            </w:r>
          </w:p>
        </w:tc>
      </w:tr>
      <w:tr w:rsidR="00821DC1" w:rsidRPr="00E86E23" w14:paraId="03076D9B" w14:textId="77777777" w:rsidTr="002E74AB">
        <w:trPr>
          <w:cnfStyle w:val="000000010000" w:firstRow="0" w:lastRow="0" w:firstColumn="0" w:lastColumn="0" w:oddVBand="0" w:evenVBand="0" w:oddHBand="0" w:evenHBand="1" w:firstRowFirstColumn="0" w:firstRowLastColumn="0" w:lastRowFirstColumn="0" w:lastRowLastColumn="0"/>
          <w:trHeight w:val="620"/>
        </w:trPr>
        <w:tc>
          <w:tcPr>
            <w:tcW w:w="2405" w:type="dxa"/>
          </w:tcPr>
          <w:p w14:paraId="78C568C8" w14:textId="77777777" w:rsidR="00821DC1" w:rsidRPr="00E86E23" w:rsidRDefault="00821DC1" w:rsidP="002D3609">
            <w:pPr>
              <w:pStyle w:val="GOSTTablenorm"/>
              <w:rPr>
                <w:sz w:val="22"/>
                <w:szCs w:val="22"/>
              </w:rPr>
            </w:pPr>
            <w:r w:rsidRPr="00E86E23">
              <w:rPr>
                <w:sz w:val="22"/>
                <w:szCs w:val="22"/>
              </w:rPr>
              <w:t>Модуль учета ПУиО ЭБ</w:t>
            </w:r>
          </w:p>
        </w:tc>
        <w:tc>
          <w:tcPr>
            <w:tcW w:w="7223" w:type="dxa"/>
          </w:tcPr>
          <w:p w14:paraId="4851BE89" w14:textId="77777777" w:rsidR="00821DC1" w:rsidRPr="00E86E23" w:rsidRDefault="00821DC1" w:rsidP="002D3609">
            <w:pPr>
              <w:pStyle w:val="GOSTTablenorm"/>
              <w:rPr>
                <w:sz w:val="22"/>
                <w:szCs w:val="22"/>
              </w:rPr>
            </w:pPr>
            <w:r w:rsidRPr="00E86E23">
              <w:rPr>
                <w:sz w:val="22"/>
                <w:szCs w:val="22"/>
              </w:rPr>
              <w:t>Модуль ведения казначейского учета подсистемы учета и отчетности государственной интегрированной информационной системы управления общественными финансами «Электронный бюджет»</w:t>
            </w:r>
          </w:p>
        </w:tc>
      </w:tr>
      <w:tr w:rsidR="00821DC1" w:rsidRPr="00E86E23" w14:paraId="6BB148DE" w14:textId="77777777" w:rsidTr="002E74AB">
        <w:trPr>
          <w:cnfStyle w:val="000000100000" w:firstRow="0" w:lastRow="0" w:firstColumn="0" w:lastColumn="0" w:oddVBand="0" w:evenVBand="0" w:oddHBand="1" w:evenHBand="0" w:firstRowFirstColumn="0" w:firstRowLastColumn="0" w:lastRowFirstColumn="0" w:lastRowLastColumn="0"/>
          <w:trHeight w:val="274"/>
        </w:trPr>
        <w:tc>
          <w:tcPr>
            <w:tcW w:w="2405" w:type="dxa"/>
          </w:tcPr>
          <w:p w14:paraId="4F0492FF" w14:textId="77777777" w:rsidR="00821DC1" w:rsidRPr="00E86E23" w:rsidRDefault="00821DC1" w:rsidP="002D3609">
            <w:pPr>
              <w:pStyle w:val="GOSTTablenorm"/>
              <w:rPr>
                <w:sz w:val="22"/>
                <w:szCs w:val="22"/>
              </w:rPr>
            </w:pPr>
            <w:r w:rsidRPr="00E86E23">
              <w:rPr>
                <w:sz w:val="22"/>
                <w:szCs w:val="22"/>
              </w:rPr>
              <w:t>МОУ ФК</w:t>
            </w:r>
          </w:p>
        </w:tc>
        <w:tc>
          <w:tcPr>
            <w:tcW w:w="7223" w:type="dxa"/>
          </w:tcPr>
          <w:p w14:paraId="7D88299C" w14:textId="77777777" w:rsidR="00821DC1" w:rsidRPr="00E86E23" w:rsidRDefault="00821DC1" w:rsidP="002D3609">
            <w:pPr>
              <w:pStyle w:val="GOSTTablenorm"/>
              <w:rPr>
                <w:sz w:val="22"/>
                <w:szCs w:val="22"/>
              </w:rPr>
            </w:pPr>
            <w:r w:rsidRPr="00E86E23">
              <w:rPr>
                <w:sz w:val="22"/>
                <w:szCs w:val="22"/>
              </w:rPr>
              <w:t>Межрегиональное операционное управление Федерального казначейства</w:t>
            </w:r>
          </w:p>
        </w:tc>
      </w:tr>
      <w:tr w:rsidR="00E33BA2" w:rsidRPr="00E86E23" w14:paraId="02EEF4F5" w14:textId="77777777" w:rsidTr="002E74AB">
        <w:trPr>
          <w:cnfStyle w:val="000000010000" w:firstRow="0" w:lastRow="0" w:firstColumn="0" w:lastColumn="0" w:oddVBand="0" w:evenVBand="0" w:oddHBand="0" w:evenHBand="1" w:firstRowFirstColumn="0" w:firstRowLastColumn="0" w:lastRowFirstColumn="0" w:lastRowLastColumn="0"/>
          <w:trHeight w:val="274"/>
        </w:trPr>
        <w:tc>
          <w:tcPr>
            <w:tcW w:w="2405" w:type="dxa"/>
          </w:tcPr>
          <w:p w14:paraId="0C3C1824" w14:textId="16484E15" w:rsidR="00E33BA2" w:rsidRPr="00E86E23" w:rsidRDefault="00E33BA2" w:rsidP="002D3609">
            <w:pPr>
              <w:pStyle w:val="GOSTTablenorm"/>
              <w:rPr>
                <w:sz w:val="22"/>
                <w:szCs w:val="22"/>
              </w:rPr>
            </w:pPr>
            <w:r w:rsidRPr="00E86E23">
              <w:rPr>
                <w:sz w:val="22"/>
                <w:szCs w:val="22"/>
              </w:rPr>
              <w:t>МФ</w:t>
            </w:r>
          </w:p>
        </w:tc>
        <w:tc>
          <w:tcPr>
            <w:tcW w:w="7223" w:type="dxa"/>
          </w:tcPr>
          <w:p w14:paraId="7876DC51" w14:textId="0A9F209B" w:rsidR="00E33BA2" w:rsidRPr="00E86E23" w:rsidRDefault="00E33BA2" w:rsidP="002D3609">
            <w:pPr>
              <w:pStyle w:val="GOSTTablenorm"/>
              <w:rPr>
                <w:sz w:val="22"/>
                <w:szCs w:val="22"/>
              </w:rPr>
            </w:pPr>
            <w:r w:rsidRPr="00E86E23">
              <w:rPr>
                <w:sz w:val="22"/>
                <w:szCs w:val="22"/>
              </w:rPr>
              <w:t>Министерство финансов Российской Федерации</w:t>
            </w:r>
          </w:p>
        </w:tc>
      </w:tr>
      <w:tr w:rsidR="00821DC1" w:rsidRPr="00E86E23" w14:paraId="79106AD8" w14:textId="77777777" w:rsidTr="002E74AB">
        <w:trPr>
          <w:cnfStyle w:val="000000100000" w:firstRow="0" w:lastRow="0" w:firstColumn="0" w:lastColumn="0" w:oddVBand="0" w:evenVBand="0" w:oddHBand="1" w:evenHBand="0" w:firstRowFirstColumn="0" w:firstRowLastColumn="0" w:lastRowFirstColumn="0" w:lastRowLastColumn="0"/>
          <w:trHeight w:val="308"/>
        </w:trPr>
        <w:tc>
          <w:tcPr>
            <w:tcW w:w="2405" w:type="dxa"/>
          </w:tcPr>
          <w:p w14:paraId="0B456EF4" w14:textId="77777777" w:rsidR="00821DC1" w:rsidRPr="00E86E23" w:rsidRDefault="00821DC1" w:rsidP="002D3609">
            <w:pPr>
              <w:pStyle w:val="GOSTTablenorm"/>
              <w:rPr>
                <w:sz w:val="22"/>
                <w:szCs w:val="22"/>
              </w:rPr>
            </w:pPr>
            <w:r w:rsidRPr="00E86E23">
              <w:rPr>
                <w:sz w:val="22"/>
                <w:szCs w:val="22"/>
              </w:rPr>
              <w:t>НПА</w:t>
            </w:r>
          </w:p>
        </w:tc>
        <w:tc>
          <w:tcPr>
            <w:tcW w:w="7223" w:type="dxa"/>
          </w:tcPr>
          <w:p w14:paraId="01BE3553" w14:textId="77777777" w:rsidR="00821DC1" w:rsidRPr="00E86E23" w:rsidRDefault="00821DC1" w:rsidP="002D3609">
            <w:pPr>
              <w:pStyle w:val="GOSTTablenorm"/>
              <w:rPr>
                <w:sz w:val="22"/>
                <w:szCs w:val="22"/>
              </w:rPr>
            </w:pPr>
            <w:r w:rsidRPr="00E86E23">
              <w:rPr>
                <w:sz w:val="22"/>
                <w:szCs w:val="22"/>
              </w:rPr>
              <w:t>Нормативный правовой акт</w:t>
            </w:r>
          </w:p>
        </w:tc>
      </w:tr>
      <w:tr w:rsidR="00821DC1" w:rsidRPr="00E86E23" w14:paraId="140073E0" w14:textId="77777777" w:rsidTr="002E74AB">
        <w:trPr>
          <w:cnfStyle w:val="000000010000" w:firstRow="0" w:lastRow="0" w:firstColumn="0" w:lastColumn="0" w:oddVBand="0" w:evenVBand="0" w:oddHBand="0" w:evenHBand="1" w:firstRowFirstColumn="0" w:firstRowLastColumn="0" w:lastRowFirstColumn="0" w:lastRowLastColumn="0"/>
        </w:trPr>
        <w:tc>
          <w:tcPr>
            <w:tcW w:w="2405" w:type="dxa"/>
          </w:tcPr>
          <w:p w14:paraId="05DFDB6F" w14:textId="77777777" w:rsidR="00821DC1" w:rsidRPr="00E86E23" w:rsidRDefault="00821DC1" w:rsidP="002D3609">
            <w:pPr>
              <w:pStyle w:val="GOSTTablenorm"/>
              <w:rPr>
                <w:sz w:val="22"/>
                <w:szCs w:val="22"/>
              </w:rPr>
            </w:pPr>
            <w:r w:rsidRPr="00E86E23">
              <w:rPr>
                <w:sz w:val="22"/>
                <w:szCs w:val="22"/>
              </w:rPr>
              <w:t>ОК</w:t>
            </w:r>
          </w:p>
        </w:tc>
        <w:tc>
          <w:tcPr>
            <w:tcW w:w="7223" w:type="dxa"/>
          </w:tcPr>
          <w:p w14:paraId="77F1D835" w14:textId="77777777" w:rsidR="00821DC1" w:rsidRPr="00E86E23" w:rsidRDefault="00821DC1" w:rsidP="002D3609">
            <w:pPr>
              <w:pStyle w:val="GOSTTablenorm"/>
              <w:rPr>
                <w:sz w:val="22"/>
                <w:szCs w:val="22"/>
              </w:rPr>
            </w:pPr>
            <w:r w:rsidRPr="00E86E23">
              <w:rPr>
                <w:sz w:val="22"/>
                <w:szCs w:val="22"/>
              </w:rPr>
              <w:t>Открытый контур</w:t>
            </w:r>
          </w:p>
        </w:tc>
      </w:tr>
      <w:tr w:rsidR="00821DC1" w:rsidRPr="00E86E23" w14:paraId="1AFE1301" w14:textId="77777777" w:rsidTr="002E74AB">
        <w:trPr>
          <w:cnfStyle w:val="000000100000" w:firstRow="0" w:lastRow="0" w:firstColumn="0" w:lastColumn="0" w:oddVBand="0" w:evenVBand="0" w:oddHBand="1" w:evenHBand="0" w:firstRowFirstColumn="0" w:firstRowLastColumn="0" w:lastRowFirstColumn="0" w:lastRowLastColumn="0"/>
        </w:trPr>
        <w:tc>
          <w:tcPr>
            <w:tcW w:w="2405" w:type="dxa"/>
          </w:tcPr>
          <w:p w14:paraId="706A0D59" w14:textId="77777777" w:rsidR="00821DC1" w:rsidRPr="00E86E23" w:rsidRDefault="00821DC1" w:rsidP="002D3609">
            <w:pPr>
              <w:pStyle w:val="GOSTTablenorm"/>
              <w:rPr>
                <w:sz w:val="22"/>
                <w:szCs w:val="22"/>
              </w:rPr>
            </w:pPr>
            <w:r w:rsidRPr="00E86E23">
              <w:rPr>
                <w:sz w:val="22"/>
                <w:szCs w:val="22"/>
              </w:rPr>
              <w:t>ОКС (ОКВ)</w:t>
            </w:r>
          </w:p>
        </w:tc>
        <w:tc>
          <w:tcPr>
            <w:tcW w:w="7223" w:type="dxa"/>
          </w:tcPr>
          <w:p w14:paraId="2F8EF948" w14:textId="77777777" w:rsidR="00821DC1" w:rsidRPr="00E86E23" w:rsidRDefault="00821DC1" w:rsidP="002D3609">
            <w:pPr>
              <w:pStyle w:val="GOSTTablenorm"/>
              <w:rPr>
                <w:sz w:val="22"/>
                <w:szCs w:val="22"/>
              </w:rPr>
            </w:pPr>
            <w:r w:rsidRPr="00E86E23">
              <w:rPr>
                <w:sz w:val="22"/>
                <w:szCs w:val="22"/>
              </w:rPr>
              <w:t>Объекты капитального строительства (объекты капитальных вложений)</w:t>
            </w:r>
          </w:p>
        </w:tc>
      </w:tr>
      <w:tr w:rsidR="00821DC1" w:rsidRPr="00E86E23" w14:paraId="66FEE05B" w14:textId="77777777" w:rsidTr="002E74AB">
        <w:trPr>
          <w:cnfStyle w:val="000000010000" w:firstRow="0" w:lastRow="0" w:firstColumn="0" w:lastColumn="0" w:oddVBand="0" w:evenVBand="0" w:oddHBand="0" w:evenHBand="1" w:firstRowFirstColumn="0" w:firstRowLastColumn="0" w:lastRowFirstColumn="0" w:lastRowLastColumn="0"/>
        </w:trPr>
        <w:tc>
          <w:tcPr>
            <w:tcW w:w="2405" w:type="dxa"/>
          </w:tcPr>
          <w:p w14:paraId="202BCAA8" w14:textId="77777777" w:rsidR="00821DC1" w:rsidRPr="00E86E23" w:rsidRDefault="00821DC1" w:rsidP="002D3609">
            <w:pPr>
              <w:pStyle w:val="GOSTTablenorm"/>
              <w:rPr>
                <w:sz w:val="22"/>
                <w:szCs w:val="22"/>
              </w:rPr>
            </w:pPr>
            <w:r w:rsidRPr="00E86E23">
              <w:rPr>
                <w:sz w:val="22"/>
                <w:szCs w:val="22"/>
              </w:rPr>
              <w:t>ПБС</w:t>
            </w:r>
          </w:p>
        </w:tc>
        <w:tc>
          <w:tcPr>
            <w:tcW w:w="7223" w:type="dxa"/>
          </w:tcPr>
          <w:p w14:paraId="4B0A58D6" w14:textId="77777777" w:rsidR="00821DC1" w:rsidRPr="00E86E23" w:rsidRDefault="00821DC1" w:rsidP="002D3609">
            <w:pPr>
              <w:pStyle w:val="GOSTTablenorm"/>
              <w:rPr>
                <w:sz w:val="22"/>
                <w:szCs w:val="22"/>
              </w:rPr>
            </w:pPr>
            <w:r w:rsidRPr="00E86E23">
              <w:rPr>
                <w:sz w:val="22"/>
                <w:szCs w:val="22"/>
              </w:rPr>
              <w:t>Получатель бюджетных средств (получатель средств соответствующего бюджета) – орган государственной власти (государственный орган), орган управления государственным внебюджетным фондом, орган местного самоуправления, орган местной администрации, находящееся в ведении главного распорядителя (распорядителя) бюджетных средств казенное учреждение, имеющие право на принятие и (или) исполнение бюджетных обязательств от имени публично-правового образования за счет средств соответствующего бюджета, если иное не предусмотрено Бюджетным кодексом Российской Федерации</w:t>
            </w:r>
          </w:p>
        </w:tc>
      </w:tr>
      <w:tr w:rsidR="00634B9B" w:rsidRPr="00E86E23" w14:paraId="7970AEAB" w14:textId="77777777" w:rsidTr="002E74AB">
        <w:trPr>
          <w:cnfStyle w:val="000000100000" w:firstRow="0" w:lastRow="0" w:firstColumn="0" w:lastColumn="0" w:oddVBand="0" w:evenVBand="0" w:oddHBand="1" w:evenHBand="0" w:firstRowFirstColumn="0" w:firstRowLastColumn="0" w:lastRowFirstColumn="0" w:lastRowLastColumn="0"/>
        </w:trPr>
        <w:tc>
          <w:tcPr>
            <w:tcW w:w="2405" w:type="dxa"/>
          </w:tcPr>
          <w:p w14:paraId="14E54E4E" w14:textId="32D478E2" w:rsidR="00634B9B" w:rsidRPr="00E86E23" w:rsidRDefault="00634B9B" w:rsidP="002D3609">
            <w:pPr>
              <w:pStyle w:val="GOSTTablenorm"/>
              <w:rPr>
                <w:sz w:val="22"/>
                <w:szCs w:val="22"/>
              </w:rPr>
            </w:pPr>
            <w:r w:rsidRPr="00E86E23">
              <w:rPr>
                <w:sz w:val="22"/>
                <w:szCs w:val="22"/>
              </w:rPr>
              <w:t>ППО АСФК</w:t>
            </w:r>
          </w:p>
        </w:tc>
        <w:tc>
          <w:tcPr>
            <w:tcW w:w="7223" w:type="dxa"/>
          </w:tcPr>
          <w:p w14:paraId="59F3CD54" w14:textId="77777777" w:rsidR="00E86E23" w:rsidRPr="00DB6D63" w:rsidRDefault="00E86E23" w:rsidP="00E86E23">
            <w:pPr>
              <w:pStyle w:val="GOSTTablenorm"/>
              <w:rPr>
                <w:sz w:val="22"/>
                <w:szCs w:val="22"/>
              </w:rPr>
            </w:pPr>
            <w:r w:rsidRPr="00DB6D63">
              <w:rPr>
                <w:sz w:val="22"/>
                <w:szCs w:val="22"/>
              </w:rPr>
              <w:t>Прикладное программное обеспечение Автоматизированной системы Федерального казначейства, включающее компоненты:</w:t>
            </w:r>
          </w:p>
          <w:p w14:paraId="4D63A6B8" w14:textId="163E5E21" w:rsidR="00E86E23" w:rsidRPr="00DB6D63" w:rsidRDefault="00E86E23" w:rsidP="00DB6D63">
            <w:pPr>
              <w:pStyle w:val="GOSTTableListMark1"/>
              <w:rPr>
                <w:sz w:val="22"/>
                <w:szCs w:val="22"/>
              </w:rPr>
            </w:pPr>
            <w:r w:rsidRPr="00DB6D63">
              <w:rPr>
                <w:sz w:val="22"/>
                <w:szCs w:val="22"/>
              </w:rPr>
              <w:t>Oracle E-Business Suite – компонент, обеспечивающий реализацию учетных функций и отчетность;</w:t>
            </w:r>
          </w:p>
          <w:p w14:paraId="28CED00E" w14:textId="501664F5" w:rsidR="00E86E23" w:rsidRPr="00DB6D63" w:rsidRDefault="00E86E23" w:rsidP="00DB6D63">
            <w:pPr>
              <w:pStyle w:val="GOSTTableListMark1"/>
              <w:rPr>
                <w:sz w:val="22"/>
                <w:szCs w:val="22"/>
              </w:rPr>
            </w:pPr>
            <w:r w:rsidRPr="00DB6D63">
              <w:rPr>
                <w:sz w:val="22"/>
                <w:szCs w:val="22"/>
              </w:rPr>
              <w:t>Система удаленного финансового документооборота - компонент, обеспечивающий реализацию юридически значимого информационного обмена между компонентами Автоматизированной системы Федерального казначейства;</w:t>
            </w:r>
          </w:p>
          <w:p w14:paraId="11A9A4B5" w14:textId="51EFB395" w:rsidR="00E86E23" w:rsidRPr="00DB6D63" w:rsidRDefault="00E86E23" w:rsidP="00DB6D63">
            <w:pPr>
              <w:pStyle w:val="GOSTTableListMark1"/>
              <w:rPr>
                <w:sz w:val="22"/>
                <w:szCs w:val="22"/>
              </w:rPr>
            </w:pPr>
            <w:r w:rsidRPr="00DB6D63">
              <w:rPr>
                <w:sz w:val="22"/>
                <w:szCs w:val="22"/>
              </w:rPr>
              <w:t>Oracle Hyperion – компонент, обеспечивающий реализацию функции планирования модуля «Кассовое планирование»;</w:t>
            </w:r>
          </w:p>
          <w:p w14:paraId="5A55F1E8" w14:textId="37295C41" w:rsidR="00E86E23" w:rsidRPr="00DB6D63" w:rsidRDefault="00E86E23" w:rsidP="00DB6D63">
            <w:pPr>
              <w:pStyle w:val="GOSTTableListMark1"/>
              <w:rPr>
                <w:sz w:val="22"/>
                <w:szCs w:val="22"/>
              </w:rPr>
            </w:pPr>
            <w:r w:rsidRPr="00DB6D63">
              <w:rPr>
                <w:sz w:val="22"/>
                <w:szCs w:val="22"/>
              </w:rPr>
              <w:t>Интеграционная шина – компонент, обеспечивающий сервисное взаимодействие компонентов Автоматизированной системы Федерального казначейства;</w:t>
            </w:r>
          </w:p>
          <w:p w14:paraId="3D27AB33" w14:textId="43BC040F" w:rsidR="00E86E23" w:rsidRPr="00DB6D63" w:rsidRDefault="00E86E23" w:rsidP="00DB6D63">
            <w:pPr>
              <w:pStyle w:val="GOSTTableListMark1"/>
              <w:rPr>
                <w:sz w:val="22"/>
                <w:szCs w:val="22"/>
              </w:rPr>
            </w:pPr>
            <w:r w:rsidRPr="00DB6D63">
              <w:rPr>
                <w:sz w:val="22"/>
                <w:szCs w:val="22"/>
              </w:rPr>
              <w:t>Средство защиты информации – компонент, обеспечивающий информационную безопасность компонентов Автоматизированной системы Федерального казначейства;</w:t>
            </w:r>
          </w:p>
          <w:p w14:paraId="5F0F4C09" w14:textId="552A5A7A" w:rsidR="00E86E23" w:rsidRPr="00DB6D63" w:rsidRDefault="00E86E23" w:rsidP="00DB6D63">
            <w:pPr>
              <w:pStyle w:val="GOSTTableListMark1"/>
              <w:rPr>
                <w:sz w:val="22"/>
                <w:szCs w:val="22"/>
              </w:rPr>
            </w:pPr>
            <w:r w:rsidRPr="00DB6D63">
              <w:rPr>
                <w:sz w:val="22"/>
                <w:szCs w:val="22"/>
              </w:rPr>
              <w:t>Программный комплекс «Криптосервер»;</w:t>
            </w:r>
          </w:p>
          <w:p w14:paraId="2CFE55F1" w14:textId="7C997784" w:rsidR="00E86E23" w:rsidRPr="00DB6D63" w:rsidRDefault="00E86E23" w:rsidP="00DB6D63">
            <w:pPr>
              <w:pStyle w:val="GOSTTableListMark1"/>
              <w:rPr>
                <w:sz w:val="22"/>
                <w:szCs w:val="22"/>
              </w:rPr>
            </w:pPr>
            <w:r w:rsidRPr="00DB6D63">
              <w:rPr>
                <w:sz w:val="22"/>
                <w:szCs w:val="22"/>
              </w:rPr>
              <w:t>Программный компонент «Криптоапплет OEBS»;</w:t>
            </w:r>
          </w:p>
          <w:p w14:paraId="3BF9CE6B" w14:textId="3C8F3817" w:rsidR="00634B9B" w:rsidRPr="00E86E23" w:rsidRDefault="00E86E23" w:rsidP="00DB6D63">
            <w:pPr>
              <w:pStyle w:val="GOSTTableListMark1"/>
            </w:pPr>
            <w:r w:rsidRPr="00DB6D63">
              <w:rPr>
                <w:sz w:val="22"/>
                <w:szCs w:val="22"/>
              </w:rPr>
              <w:t>Модуль мониторинга и архивного хранения – компонент, обеспечивающий хранение электронных копий документов и мониторинг обмена электронными документами между компонентами Автоматизированной системы Федерального казначейства и внешними системами</w:t>
            </w:r>
          </w:p>
        </w:tc>
      </w:tr>
      <w:tr w:rsidR="00821DC1" w:rsidRPr="00E86E23" w14:paraId="7CF19CCA" w14:textId="77777777" w:rsidTr="002E74AB">
        <w:trPr>
          <w:cnfStyle w:val="000000010000" w:firstRow="0" w:lastRow="0" w:firstColumn="0" w:lastColumn="0" w:oddVBand="0" w:evenVBand="0" w:oddHBand="0" w:evenHBand="1" w:firstRowFirstColumn="0" w:firstRowLastColumn="0" w:lastRowFirstColumn="0" w:lastRowLastColumn="0"/>
        </w:trPr>
        <w:tc>
          <w:tcPr>
            <w:tcW w:w="2405" w:type="dxa"/>
          </w:tcPr>
          <w:p w14:paraId="5AF2025C" w14:textId="77777777" w:rsidR="00821DC1" w:rsidRPr="00E86E23" w:rsidRDefault="00821DC1" w:rsidP="002D3609">
            <w:pPr>
              <w:pStyle w:val="GOSTTablenorm"/>
              <w:rPr>
                <w:sz w:val="22"/>
                <w:szCs w:val="22"/>
              </w:rPr>
            </w:pPr>
            <w:r w:rsidRPr="00E86E23">
              <w:rPr>
                <w:sz w:val="22"/>
                <w:szCs w:val="22"/>
              </w:rPr>
              <w:t>ППО СУФД АСФК</w:t>
            </w:r>
          </w:p>
        </w:tc>
        <w:tc>
          <w:tcPr>
            <w:tcW w:w="7223" w:type="dxa"/>
          </w:tcPr>
          <w:p w14:paraId="11517491" w14:textId="77777777" w:rsidR="00821DC1" w:rsidRPr="00E86E23" w:rsidRDefault="00821DC1" w:rsidP="002D3609">
            <w:pPr>
              <w:pStyle w:val="GOSTTablenorm"/>
              <w:rPr>
                <w:sz w:val="22"/>
                <w:szCs w:val="22"/>
              </w:rPr>
            </w:pPr>
            <w:r w:rsidRPr="00E86E23">
              <w:rPr>
                <w:sz w:val="22"/>
                <w:szCs w:val="22"/>
              </w:rPr>
              <w:t>Прикладное программное обеспечение Системы удаленного финансового документооборота, обеспечивающее реализацию юридически значимого информационного обмена между компонентами Автоматизированной системы Федерального казначейства</w:t>
            </w:r>
          </w:p>
        </w:tc>
      </w:tr>
      <w:tr w:rsidR="00017424" w:rsidRPr="00017424" w14:paraId="7B457123" w14:textId="77777777" w:rsidTr="002E74AB">
        <w:trPr>
          <w:cnfStyle w:val="000000100000" w:firstRow="0" w:lastRow="0" w:firstColumn="0" w:lastColumn="0" w:oddVBand="0" w:evenVBand="0" w:oddHBand="1" w:evenHBand="0" w:firstRowFirstColumn="0" w:firstRowLastColumn="0" w:lastRowFirstColumn="0" w:lastRowLastColumn="0"/>
        </w:trPr>
        <w:tc>
          <w:tcPr>
            <w:tcW w:w="2405" w:type="dxa"/>
          </w:tcPr>
          <w:p w14:paraId="0DEAFE0A" w14:textId="32124C4B" w:rsidR="00017424" w:rsidRPr="00017424" w:rsidRDefault="00017424" w:rsidP="002D3609">
            <w:pPr>
              <w:pStyle w:val="GOSTTablenorm"/>
              <w:rPr>
                <w:sz w:val="22"/>
                <w:szCs w:val="22"/>
              </w:rPr>
            </w:pPr>
            <w:r w:rsidRPr="00017424">
              <w:rPr>
                <w:sz w:val="22"/>
                <w:szCs w:val="22"/>
              </w:rPr>
              <w:t>Протокол</w:t>
            </w:r>
          </w:p>
        </w:tc>
        <w:tc>
          <w:tcPr>
            <w:tcW w:w="7223" w:type="dxa"/>
          </w:tcPr>
          <w:p w14:paraId="0B20901D" w14:textId="4576B05B" w:rsidR="00017424" w:rsidRPr="00017424" w:rsidRDefault="00017424" w:rsidP="002D3609">
            <w:pPr>
              <w:pStyle w:val="GOSTTablenorm"/>
              <w:rPr>
                <w:sz w:val="22"/>
                <w:szCs w:val="22"/>
              </w:rPr>
            </w:pPr>
            <w:r w:rsidRPr="00017424">
              <w:rPr>
                <w:sz w:val="22"/>
                <w:szCs w:val="22"/>
              </w:rPr>
              <w:t>Информационный объект, содержащий результаты обработки других информационных объектов</w:t>
            </w:r>
          </w:p>
        </w:tc>
      </w:tr>
      <w:tr w:rsidR="00821DC1" w:rsidRPr="00E86E23" w14:paraId="1F8D0B28" w14:textId="77777777" w:rsidTr="002E74AB">
        <w:trPr>
          <w:cnfStyle w:val="000000010000" w:firstRow="0" w:lastRow="0" w:firstColumn="0" w:lastColumn="0" w:oddVBand="0" w:evenVBand="0" w:oddHBand="0" w:evenHBand="1" w:firstRowFirstColumn="0" w:firstRowLastColumn="0" w:lastRowFirstColumn="0" w:lastRowLastColumn="0"/>
        </w:trPr>
        <w:tc>
          <w:tcPr>
            <w:tcW w:w="2405" w:type="dxa"/>
          </w:tcPr>
          <w:p w14:paraId="5C18E179" w14:textId="2E925E39" w:rsidR="00821DC1" w:rsidRPr="00E86E23" w:rsidRDefault="00634B9B" w:rsidP="002D3609">
            <w:pPr>
              <w:pStyle w:val="GOSTTablenorm"/>
              <w:rPr>
                <w:sz w:val="22"/>
                <w:szCs w:val="22"/>
              </w:rPr>
            </w:pPr>
            <w:r w:rsidRPr="00E86E23">
              <w:rPr>
                <w:sz w:val="22"/>
                <w:szCs w:val="22"/>
              </w:rPr>
              <w:t>ПУР ЭБ</w:t>
            </w:r>
          </w:p>
        </w:tc>
        <w:tc>
          <w:tcPr>
            <w:tcW w:w="7223" w:type="dxa"/>
          </w:tcPr>
          <w:p w14:paraId="418ED4F8" w14:textId="77777777" w:rsidR="00821DC1" w:rsidRPr="00E86E23" w:rsidRDefault="00821DC1" w:rsidP="002D3609">
            <w:pPr>
              <w:pStyle w:val="GOSTTablenorm"/>
              <w:rPr>
                <w:sz w:val="22"/>
                <w:szCs w:val="22"/>
              </w:rPr>
            </w:pPr>
            <w:r w:rsidRPr="00E86E23">
              <w:rPr>
                <w:sz w:val="22"/>
                <w:szCs w:val="22"/>
              </w:rPr>
              <w:t>Подсистема управления расходами государственной интегрированной информационной системы управления общественными финансами «Электронный бюджет», включая компонент казначейского сопровождения модуля ведения операций по исполнению обязательств участников бюджетного процесса и операций со средствами юридических лиц, не являющихся участниками бюджетного процесса</w:t>
            </w:r>
          </w:p>
        </w:tc>
      </w:tr>
      <w:tr w:rsidR="00821DC1" w:rsidRPr="00E86E23" w14:paraId="6DEF93FC" w14:textId="77777777" w:rsidTr="002E74AB">
        <w:trPr>
          <w:cnfStyle w:val="000000100000" w:firstRow="0" w:lastRow="0" w:firstColumn="0" w:lastColumn="0" w:oddVBand="0" w:evenVBand="0" w:oddHBand="1" w:evenHBand="0" w:firstRowFirstColumn="0" w:firstRowLastColumn="0" w:lastRowFirstColumn="0" w:lastRowLastColumn="0"/>
        </w:trPr>
        <w:tc>
          <w:tcPr>
            <w:tcW w:w="2405" w:type="dxa"/>
          </w:tcPr>
          <w:p w14:paraId="00F1C7F0" w14:textId="77777777" w:rsidR="00821DC1" w:rsidRPr="00E86E23" w:rsidRDefault="00821DC1" w:rsidP="002D3609">
            <w:pPr>
              <w:pStyle w:val="GOSTTablenorm"/>
              <w:rPr>
                <w:sz w:val="22"/>
                <w:szCs w:val="22"/>
              </w:rPr>
            </w:pPr>
            <w:r w:rsidRPr="00E86E23">
              <w:rPr>
                <w:sz w:val="22"/>
                <w:szCs w:val="22"/>
              </w:rPr>
              <w:t>РБС</w:t>
            </w:r>
          </w:p>
        </w:tc>
        <w:tc>
          <w:tcPr>
            <w:tcW w:w="7223" w:type="dxa"/>
          </w:tcPr>
          <w:p w14:paraId="569003D3" w14:textId="77777777" w:rsidR="00821DC1" w:rsidRPr="00E86E23" w:rsidRDefault="00821DC1" w:rsidP="002D3609">
            <w:pPr>
              <w:pStyle w:val="GOSTTablenorm"/>
              <w:rPr>
                <w:sz w:val="22"/>
                <w:szCs w:val="22"/>
              </w:rPr>
            </w:pPr>
            <w:r w:rsidRPr="00E86E23">
              <w:rPr>
                <w:sz w:val="22"/>
                <w:szCs w:val="22"/>
              </w:rPr>
              <w:t>Распорядитель бюджетных средств (распорядитель средств соответствующего бюджета) – орган государственной власти (государственный орган), орган управления государственным внебюджетным фондом, орган местного самоуправления, орган местной администрации, казенное учреждение, имеющие право распределять бюджетные ассигнования и лимиты бюджетных обязательств между подведомственными распорядителями и (или) получателями бюджетных средств</w:t>
            </w:r>
          </w:p>
        </w:tc>
      </w:tr>
      <w:tr w:rsidR="00821DC1" w:rsidRPr="00E86E23" w14:paraId="7ECA6E5E" w14:textId="77777777" w:rsidTr="002E74AB">
        <w:trPr>
          <w:cnfStyle w:val="000000010000" w:firstRow="0" w:lastRow="0" w:firstColumn="0" w:lastColumn="0" w:oddVBand="0" w:evenVBand="0" w:oddHBand="0" w:evenHBand="1" w:firstRowFirstColumn="0" w:firstRowLastColumn="0" w:lastRowFirstColumn="0" w:lastRowLastColumn="0"/>
        </w:trPr>
        <w:tc>
          <w:tcPr>
            <w:tcW w:w="2405" w:type="dxa"/>
          </w:tcPr>
          <w:p w14:paraId="1B0D2A27" w14:textId="77777777" w:rsidR="00821DC1" w:rsidRPr="00E86E23" w:rsidRDefault="00821DC1" w:rsidP="002D3609">
            <w:pPr>
              <w:pStyle w:val="GOSTTablenorm"/>
              <w:rPr>
                <w:sz w:val="22"/>
                <w:szCs w:val="22"/>
              </w:rPr>
            </w:pPr>
            <w:r w:rsidRPr="00E86E23">
              <w:rPr>
                <w:sz w:val="22"/>
                <w:szCs w:val="22"/>
              </w:rPr>
              <w:t>РР</w:t>
            </w:r>
          </w:p>
        </w:tc>
        <w:tc>
          <w:tcPr>
            <w:tcW w:w="7223" w:type="dxa"/>
          </w:tcPr>
          <w:p w14:paraId="6316DA88" w14:textId="77777777" w:rsidR="00821DC1" w:rsidRPr="00E86E23" w:rsidRDefault="00821DC1" w:rsidP="002D3609">
            <w:pPr>
              <w:pStyle w:val="GOSTTablenorm"/>
              <w:rPr>
                <w:sz w:val="22"/>
                <w:szCs w:val="22"/>
              </w:rPr>
            </w:pPr>
            <w:r w:rsidRPr="00E86E23">
              <w:rPr>
                <w:sz w:val="22"/>
                <w:szCs w:val="22"/>
              </w:rPr>
              <w:t>Документ «Расходное расписание» (ф. 0531722)</w:t>
            </w:r>
          </w:p>
        </w:tc>
      </w:tr>
      <w:tr w:rsidR="00821DC1" w:rsidRPr="00E86E23" w14:paraId="25E328BF" w14:textId="77777777" w:rsidTr="002E74AB">
        <w:trPr>
          <w:cnfStyle w:val="000000100000" w:firstRow="0" w:lastRow="0" w:firstColumn="0" w:lastColumn="0" w:oddVBand="0" w:evenVBand="0" w:oddHBand="1" w:evenHBand="0" w:firstRowFirstColumn="0" w:firstRowLastColumn="0" w:lastRowFirstColumn="0" w:lastRowLastColumn="0"/>
        </w:trPr>
        <w:tc>
          <w:tcPr>
            <w:tcW w:w="2405" w:type="dxa"/>
          </w:tcPr>
          <w:p w14:paraId="36F8F99F" w14:textId="77777777" w:rsidR="00821DC1" w:rsidRPr="00E86E23" w:rsidRDefault="00821DC1" w:rsidP="002D3609">
            <w:pPr>
              <w:pStyle w:val="GOSTTablenorm"/>
              <w:rPr>
                <w:sz w:val="22"/>
                <w:szCs w:val="22"/>
              </w:rPr>
            </w:pPr>
            <w:r w:rsidRPr="00E86E23">
              <w:rPr>
                <w:sz w:val="22"/>
                <w:szCs w:val="22"/>
              </w:rPr>
              <w:t>СБО</w:t>
            </w:r>
          </w:p>
        </w:tc>
        <w:tc>
          <w:tcPr>
            <w:tcW w:w="7223" w:type="dxa"/>
          </w:tcPr>
          <w:p w14:paraId="088D0AC7" w14:textId="77777777" w:rsidR="00821DC1" w:rsidRPr="00E86E23" w:rsidRDefault="00821DC1" w:rsidP="002D3609">
            <w:pPr>
              <w:pStyle w:val="GOSTTablenorm"/>
              <w:rPr>
                <w:sz w:val="22"/>
                <w:szCs w:val="22"/>
              </w:rPr>
            </w:pPr>
            <w:r w:rsidRPr="00E86E23">
              <w:rPr>
                <w:sz w:val="22"/>
                <w:szCs w:val="22"/>
              </w:rPr>
              <w:t>Документ «Сведения о бюджетном обязательстве» (ф. 0506101)</w:t>
            </w:r>
          </w:p>
        </w:tc>
      </w:tr>
      <w:tr w:rsidR="00634B9B" w:rsidRPr="00E86E23" w14:paraId="0C191B11" w14:textId="77777777" w:rsidTr="002E74AB">
        <w:trPr>
          <w:cnfStyle w:val="000000010000" w:firstRow="0" w:lastRow="0" w:firstColumn="0" w:lastColumn="0" w:oddVBand="0" w:evenVBand="0" w:oddHBand="0" w:evenHBand="1" w:firstRowFirstColumn="0" w:firstRowLastColumn="0" w:lastRowFirstColumn="0" w:lastRowLastColumn="0"/>
        </w:trPr>
        <w:tc>
          <w:tcPr>
            <w:tcW w:w="2405" w:type="dxa"/>
          </w:tcPr>
          <w:p w14:paraId="2677EE12" w14:textId="1E98190A" w:rsidR="00634B9B" w:rsidRPr="00E86E23" w:rsidRDefault="00634B9B" w:rsidP="002D3609">
            <w:pPr>
              <w:pStyle w:val="GOSTTablenorm"/>
              <w:rPr>
                <w:sz w:val="22"/>
                <w:szCs w:val="22"/>
              </w:rPr>
            </w:pPr>
            <w:r w:rsidRPr="00E86E23">
              <w:rPr>
                <w:sz w:val="22"/>
                <w:szCs w:val="22"/>
              </w:rPr>
              <w:t>СБР</w:t>
            </w:r>
          </w:p>
        </w:tc>
        <w:tc>
          <w:tcPr>
            <w:tcW w:w="7223" w:type="dxa"/>
          </w:tcPr>
          <w:p w14:paraId="61F4EC46" w14:textId="21181EBE" w:rsidR="00634B9B" w:rsidRPr="00E86E23" w:rsidRDefault="00634B9B" w:rsidP="002D3609">
            <w:pPr>
              <w:pStyle w:val="GOSTTablenorm"/>
              <w:rPr>
                <w:sz w:val="22"/>
                <w:szCs w:val="22"/>
              </w:rPr>
            </w:pPr>
            <w:r w:rsidRPr="00E86E23">
              <w:rPr>
                <w:sz w:val="22"/>
                <w:szCs w:val="22"/>
              </w:rPr>
              <w:t>Сводная бюджетная роспись</w:t>
            </w:r>
          </w:p>
        </w:tc>
      </w:tr>
      <w:tr w:rsidR="00821DC1" w:rsidRPr="00E86E23" w14:paraId="38EDFD16" w14:textId="77777777" w:rsidTr="002E74AB">
        <w:trPr>
          <w:cnfStyle w:val="000000100000" w:firstRow="0" w:lastRow="0" w:firstColumn="0" w:lastColumn="0" w:oddVBand="0" w:evenVBand="0" w:oddHBand="1" w:evenHBand="0" w:firstRowFirstColumn="0" w:firstRowLastColumn="0" w:lastRowFirstColumn="0" w:lastRowLastColumn="0"/>
        </w:trPr>
        <w:tc>
          <w:tcPr>
            <w:tcW w:w="2405" w:type="dxa"/>
          </w:tcPr>
          <w:p w14:paraId="169EE08F" w14:textId="77777777" w:rsidR="00821DC1" w:rsidRPr="00E86E23" w:rsidRDefault="00821DC1" w:rsidP="002D3609">
            <w:pPr>
              <w:pStyle w:val="GOSTTablenorm"/>
              <w:rPr>
                <w:sz w:val="22"/>
                <w:szCs w:val="22"/>
              </w:rPr>
            </w:pPr>
            <w:r w:rsidRPr="00E86E23">
              <w:rPr>
                <w:sz w:val="22"/>
                <w:szCs w:val="22"/>
              </w:rPr>
              <w:t>Сведения о заключенных соглашениях о предоставлении субсидий (о принятых БО на закупку товаров, работ и услуг) и ЛБО на ЛС ГРБС ФБ, операции по которому приостановлены</w:t>
            </w:r>
          </w:p>
        </w:tc>
        <w:tc>
          <w:tcPr>
            <w:tcW w:w="7223" w:type="dxa"/>
          </w:tcPr>
          <w:p w14:paraId="68199820" w14:textId="4F2881F0" w:rsidR="00045F92" w:rsidRPr="00E86E23" w:rsidRDefault="00821DC1" w:rsidP="003009F1">
            <w:pPr>
              <w:pStyle w:val="GOSTTablenorm"/>
              <w:rPr>
                <w:sz w:val="22"/>
                <w:szCs w:val="22"/>
              </w:rPr>
            </w:pPr>
            <w:r w:rsidRPr="00E86E23">
              <w:rPr>
                <w:sz w:val="22"/>
                <w:szCs w:val="22"/>
              </w:rPr>
              <w:t>Отчет «Сведения о заключенных соглашениях о предоставлении субсидий юридическим лицам, индивидуальным предпринимателям по состоянию на 2 сентября текущего финансового года (о принятых бюджетных обязательствах на закупку товаров, работ и услуг по состоянию на 2 июня текущего финансового года) и отозванных лимитах бюджетных обязательств на лицевом счете главного распорядителя средств федерального бюджета, операции по которому приостановлены»</w:t>
            </w:r>
          </w:p>
        </w:tc>
      </w:tr>
      <w:tr w:rsidR="00821DC1" w:rsidRPr="00E86E23" w14:paraId="54B8BC7E" w14:textId="77777777" w:rsidTr="002E74AB">
        <w:trPr>
          <w:cnfStyle w:val="000000010000" w:firstRow="0" w:lastRow="0" w:firstColumn="0" w:lastColumn="0" w:oddVBand="0" w:evenVBand="0" w:oddHBand="0" w:evenHBand="1" w:firstRowFirstColumn="0" w:firstRowLastColumn="0" w:lastRowFirstColumn="0" w:lastRowLastColumn="0"/>
        </w:trPr>
        <w:tc>
          <w:tcPr>
            <w:tcW w:w="2405" w:type="dxa"/>
          </w:tcPr>
          <w:p w14:paraId="1D12F954" w14:textId="40AC219D" w:rsidR="00821DC1" w:rsidRPr="00E86E23" w:rsidRDefault="00821DC1" w:rsidP="002D3609">
            <w:pPr>
              <w:pStyle w:val="GOSTTablenorm"/>
              <w:rPr>
                <w:sz w:val="22"/>
                <w:szCs w:val="22"/>
              </w:rPr>
            </w:pPr>
            <w:r w:rsidRPr="00E86E23">
              <w:rPr>
                <w:sz w:val="22"/>
                <w:szCs w:val="22"/>
              </w:rPr>
              <w:t>СЗКР</w:t>
            </w:r>
          </w:p>
        </w:tc>
        <w:tc>
          <w:tcPr>
            <w:tcW w:w="7223" w:type="dxa"/>
          </w:tcPr>
          <w:p w14:paraId="7BF3D82A" w14:textId="77777777" w:rsidR="00821DC1" w:rsidRPr="00E86E23" w:rsidRDefault="00821DC1" w:rsidP="002D3609">
            <w:pPr>
              <w:pStyle w:val="GOSTTablenorm"/>
              <w:rPr>
                <w:sz w:val="22"/>
                <w:szCs w:val="22"/>
              </w:rPr>
            </w:pPr>
            <w:r w:rsidRPr="00E86E23">
              <w:rPr>
                <w:sz w:val="22"/>
                <w:szCs w:val="22"/>
              </w:rPr>
              <w:t>Документ «Заявка на кассовый расход (сокращенная) (ф. 0531851)»</w:t>
            </w:r>
          </w:p>
        </w:tc>
      </w:tr>
      <w:tr w:rsidR="00821DC1" w:rsidRPr="00E86E23" w14:paraId="2292EDD5" w14:textId="77777777" w:rsidTr="002E74AB">
        <w:trPr>
          <w:cnfStyle w:val="000000100000" w:firstRow="0" w:lastRow="0" w:firstColumn="0" w:lastColumn="0" w:oddVBand="0" w:evenVBand="0" w:oddHBand="1" w:evenHBand="0" w:firstRowFirstColumn="0" w:firstRowLastColumn="0" w:lastRowFirstColumn="0" w:lastRowLastColumn="0"/>
        </w:trPr>
        <w:tc>
          <w:tcPr>
            <w:tcW w:w="2405" w:type="dxa"/>
          </w:tcPr>
          <w:p w14:paraId="4E2403B7" w14:textId="77777777" w:rsidR="00821DC1" w:rsidRPr="00E86E23" w:rsidRDefault="00821DC1" w:rsidP="002D3609">
            <w:pPr>
              <w:pStyle w:val="GOSTTablenorm"/>
              <w:rPr>
                <w:sz w:val="22"/>
                <w:szCs w:val="22"/>
              </w:rPr>
            </w:pPr>
            <w:r w:rsidRPr="00E86E23">
              <w:rPr>
                <w:sz w:val="22"/>
                <w:szCs w:val="22"/>
              </w:rPr>
              <w:t>СУ</w:t>
            </w:r>
          </w:p>
        </w:tc>
        <w:tc>
          <w:tcPr>
            <w:tcW w:w="7223" w:type="dxa"/>
          </w:tcPr>
          <w:p w14:paraId="56AF6A6E" w14:textId="77777777" w:rsidR="00821DC1" w:rsidRPr="00E86E23" w:rsidRDefault="00821DC1" w:rsidP="002D3609">
            <w:pPr>
              <w:pStyle w:val="GOSTTablenorm"/>
              <w:rPr>
                <w:sz w:val="22"/>
                <w:szCs w:val="22"/>
              </w:rPr>
            </w:pPr>
            <w:r w:rsidRPr="00E86E23">
              <w:rPr>
                <w:sz w:val="22"/>
                <w:szCs w:val="22"/>
              </w:rPr>
              <w:t>Специальные указания</w:t>
            </w:r>
          </w:p>
        </w:tc>
      </w:tr>
      <w:tr w:rsidR="00821DC1" w:rsidRPr="00E86E23" w14:paraId="7F3EB64A" w14:textId="77777777" w:rsidTr="002E74AB">
        <w:trPr>
          <w:cnfStyle w:val="000000010000" w:firstRow="0" w:lastRow="0" w:firstColumn="0" w:lastColumn="0" w:oddVBand="0" w:evenVBand="0" w:oddHBand="0" w:evenHBand="1" w:firstRowFirstColumn="0" w:firstRowLastColumn="0" w:lastRowFirstColumn="0" w:lastRowLastColumn="0"/>
        </w:trPr>
        <w:tc>
          <w:tcPr>
            <w:tcW w:w="2405" w:type="dxa"/>
          </w:tcPr>
          <w:p w14:paraId="79BABF1F" w14:textId="77777777" w:rsidR="00821DC1" w:rsidRPr="00E86E23" w:rsidRDefault="00821DC1" w:rsidP="00EC53A6">
            <w:pPr>
              <w:pStyle w:val="GOSTTablenorm"/>
              <w:rPr>
                <w:sz w:val="22"/>
                <w:szCs w:val="22"/>
              </w:rPr>
            </w:pPr>
            <w:r w:rsidRPr="00E86E23">
              <w:rPr>
                <w:sz w:val="22"/>
                <w:szCs w:val="22"/>
              </w:rPr>
              <w:t>ТОФК</w:t>
            </w:r>
          </w:p>
        </w:tc>
        <w:tc>
          <w:tcPr>
            <w:tcW w:w="7223" w:type="dxa"/>
          </w:tcPr>
          <w:p w14:paraId="0C42F1B0" w14:textId="77777777" w:rsidR="00821DC1" w:rsidRPr="00E86E23" w:rsidRDefault="00821DC1" w:rsidP="00EC53A6">
            <w:pPr>
              <w:pStyle w:val="GOSTTablenorm"/>
              <w:rPr>
                <w:sz w:val="22"/>
                <w:szCs w:val="22"/>
              </w:rPr>
            </w:pPr>
            <w:r w:rsidRPr="00E86E23">
              <w:rPr>
                <w:sz w:val="22"/>
                <w:szCs w:val="22"/>
              </w:rPr>
              <w:t>Территориальный орган Федерального казначейства. К территориальным органам Федерального казначейства относятся – Межрегиональное операционное управление Федерального казначейства, Межрегиональное бухгалтерское управление Федерального казначейства, Межрегиональное контрольно-ревизионное управление Федерального казначейства, Межрегиональное управление Федерального казначейства в сфере управления ликвидностью, Межрегиональное управление Федерального казначейства по централизованной обработке данных, Межрегиональное контрактное управление Федерального казначейства, управления Федерального казначейства по субъектам Российской Федерации</w:t>
            </w:r>
          </w:p>
        </w:tc>
      </w:tr>
      <w:tr w:rsidR="00821DC1" w:rsidRPr="00E86E23" w14:paraId="3228689F" w14:textId="77777777" w:rsidTr="002E74AB">
        <w:trPr>
          <w:cnfStyle w:val="000000100000" w:firstRow="0" w:lastRow="0" w:firstColumn="0" w:lastColumn="0" w:oddVBand="0" w:evenVBand="0" w:oddHBand="1" w:evenHBand="0" w:firstRowFirstColumn="0" w:firstRowLastColumn="0" w:lastRowFirstColumn="0" w:lastRowLastColumn="0"/>
        </w:trPr>
        <w:tc>
          <w:tcPr>
            <w:tcW w:w="2405" w:type="dxa"/>
          </w:tcPr>
          <w:p w14:paraId="23E42E6B" w14:textId="77777777" w:rsidR="00821DC1" w:rsidRPr="00E86E23" w:rsidRDefault="00821DC1" w:rsidP="005937C8">
            <w:pPr>
              <w:pStyle w:val="GOSTTablenorm"/>
              <w:rPr>
                <w:sz w:val="22"/>
                <w:szCs w:val="22"/>
              </w:rPr>
            </w:pPr>
            <w:r w:rsidRPr="00E86E23">
              <w:rPr>
                <w:sz w:val="22"/>
                <w:szCs w:val="22"/>
              </w:rPr>
              <w:t>УБП</w:t>
            </w:r>
          </w:p>
        </w:tc>
        <w:tc>
          <w:tcPr>
            <w:tcW w:w="7223" w:type="dxa"/>
          </w:tcPr>
          <w:p w14:paraId="03D58A54" w14:textId="77777777" w:rsidR="00821DC1" w:rsidRPr="00E86E23" w:rsidRDefault="00821DC1" w:rsidP="005937C8">
            <w:pPr>
              <w:pStyle w:val="GOSTTablenorm"/>
              <w:rPr>
                <w:sz w:val="22"/>
                <w:szCs w:val="22"/>
              </w:rPr>
            </w:pPr>
            <w:r w:rsidRPr="00E86E23">
              <w:rPr>
                <w:sz w:val="22"/>
                <w:szCs w:val="22"/>
              </w:rPr>
              <w:t>Участник бюджетного процесса – главный распорядитель бюджетных средств, распорядитель бюджетных средств, получатель бюджетных средств; иной получатель бюджетных средств; главный администратор доходов бюджета, администратор доходов бюджета с полномочиями главного администратора, администратор доходов бюджета; главный администратор источников финансирования дефицита бюджета, администратор источников финансирования дефицита бюджета с полномочиями главного администратора, администратор источников финансирования дефицита бюджета, финансовый орган, орган управления государственным внебюджетным фондом Российской Федерации, орган управления территориальным государственным внебюджетным фондом</w:t>
            </w:r>
          </w:p>
        </w:tc>
      </w:tr>
      <w:tr w:rsidR="00821DC1" w:rsidRPr="00E86E23" w14:paraId="3B45AE70" w14:textId="77777777" w:rsidTr="002E74AB">
        <w:trPr>
          <w:cnfStyle w:val="000000010000" w:firstRow="0" w:lastRow="0" w:firstColumn="0" w:lastColumn="0" w:oddVBand="0" w:evenVBand="0" w:oddHBand="0" w:evenHBand="1" w:firstRowFirstColumn="0" w:firstRowLastColumn="0" w:lastRowFirstColumn="0" w:lastRowLastColumn="0"/>
        </w:trPr>
        <w:tc>
          <w:tcPr>
            <w:tcW w:w="2405" w:type="dxa"/>
          </w:tcPr>
          <w:p w14:paraId="534266C4" w14:textId="77777777" w:rsidR="00821DC1" w:rsidRPr="00E86E23" w:rsidRDefault="00821DC1" w:rsidP="002D3609">
            <w:pPr>
              <w:pStyle w:val="GOSTTablenorm"/>
              <w:rPr>
                <w:sz w:val="22"/>
                <w:szCs w:val="22"/>
              </w:rPr>
            </w:pPr>
            <w:r w:rsidRPr="00E86E23">
              <w:rPr>
                <w:sz w:val="22"/>
                <w:szCs w:val="22"/>
              </w:rPr>
              <w:t>УОО</w:t>
            </w:r>
          </w:p>
        </w:tc>
        <w:tc>
          <w:tcPr>
            <w:tcW w:w="7223" w:type="dxa"/>
          </w:tcPr>
          <w:p w14:paraId="356D403A" w14:textId="77777777" w:rsidR="00821DC1" w:rsidRPr="00E86E23" w:rsidRDefault="00821DC1" w:rsidP="00A5277F">
            <w:pPr>
              <w:pStyle w:val="GOSTTablenorm"/>
              <w:rPr>
                <w:sz w:val="22"/>
                <w:szCs w:val="22"/>
              </w:rPr>
            </w:pPr>
            <w:r w:rsidRPr="00E86E23">
              <w:rPr>
                <w:sz w:val="22"/>
                <w:szCs w:val="22"/>
              </w:rPr>
              <w:t>Документ «Уведомление об отмене приостановлении операций на лицевых счетах, открытых в территориальных органах Федерального казначейства» (ф. 0506107)</w:t>
            </w:r>
          </w:p>
        </w:tc>
      </w:tr>
      <w:tr w:rsidR="00821DC1" w:rsidRPr="00E86E23" w14:paraId="49D42D2D" w14:textId="77777777" w:rsidTr="002E74AB">
        <w:trPr>
          <w:cnfStyle w:val="000000100000" w:firstRow="0" w:lastRow="0" w:firstColumn="0" w:lastColumn="0" w:oddVBand="0" w:evenVBand="0" w:oddHBand="1" w:evenHBand="0" w:firstRowFirstColumn="0" w:firstRowLastColumn="0" w:lastRowFirstColumn="0" w:lastRowLastColumn="0"/>
        </w:trPr>
        <w:tc>
          <w:tcPr>
            <w:tcW w:w="2405" w:type="dxa"/>
          </w:tcPr>
          <w:p w14:paraId="7B41CF75" w14:textId="77777777" w:rsidR="00821DC1" w:rsidRPr="00E86E23" w:rsidRDefault="00821DC1" w:rsidP="002D3609">
            <w:pPr>
              <w:pStyle w:val="GOSTTablenorm"/>
              <w:rPr>
                <w:sz w:val="22"/>
                <w:szCs w:val="22"/>
              </w:rPr>
            </w:pPr>
            <w:r w:rsidRPr="00E86E23">
              <w:rPr>
                <w:sz w:val="22"/>
                <w:szCs w:val="22"/>
              </w:rPr>
              <w:t>УПО</w:t>
            </w:r>
          </w:p>
        </w:tc>
        <w:tc>
          <w:tcPr>
            <w:tcW w:w="7223" w:type="dxa"/>
          </w:tcPr>
          <w:p w14:paraId="26C0B45D" w14:textId="77777777" w:rsidR="00821DC1" w:rsidRPr="00E86E23" w:rsidRDefault="00821DC1" w:rsidP="00654146">
            <w:pPr>
              <w:pStyle w:val="GOSTTablenorm"/>
              <w:rPr>
                <w:sz w:val="22"/>
                <w:szCs w:val="22"/>
              </w:rPr>
            </w:pPr>
            <w:r w:rsidRPr="00E86E23">
              <w:rPr>
                <w:sz w:val="22"/>
                <w:szCs w:val="22"/>
              </w:rPr>
              <w:t>Документ «Уведомление о приостановлении операций на лицевых счетах, открытых в территориальных органах Федерального казначейства» (ф. 0506107)</w:t>
            </w:r>
          </w:p>
        </w:tc>
      </w:tr>
      <w:tr w:rsidR="00821DC1" w:rsidRPr="00E86E23" w14:paraId="120D3E96" w14:textId="77777777" w:rsidTr="002E74AB">
        <w:trPr>
          <w:cnfStyle w:val="000000010000" w:firstRow="0" w:lastRow="0" w:firstColumn="0" w:lastColumn="0" w:oddVBand="0" w:evenVBand="0" w:oddHBand="0" w:evenHBand="1" w:firstRowFirstColumn="0" w:firstRowLastColumn="0" w:lastRowFirstColumn="0" w:lastRowLastColumn="0"/>
        </w:trPr>
        <w:tc>
          <w:tcPr>
            <w:tcW w:w="2405" w:type="dxa"/>
          </w:tcPr>
          <w:p w14:paraId="6BD5E592" w14:textId="77777777" w:rsidR="00821DC1" w:rsidRPr="00E86E23" w:rsidRDefault="00821DC1" w:rsidP="002D3609">
            <w:pPr>
              <w:pStyle w:val="GOSTTablenorm"/>
              <w:rPr>
                <w:sz w:val="22"/>
                <w:szCs w:val="22"/>
              </w:rPr>
            </w:pPr>
            <w:r w:rsidRPr="00E86E23">
              <w:rPr>
                <w:sz w:val="22"/>
                <w:szCs w:val="22"/>
              </w:rPr>
              <w:t>ФК</w:t>
            </w:r>
          </w:p>
        </w:tc>
        <w:tc>
          <w:tcPr>
            <w:tcW w:w="7223" w:type="dxa"/>
          </w:tcPr>
          <w:p w14:paraId="07D50429" w14:textId="77777777" w:rsidR="00821DC1" w:rsidRPr="00E86E23" w:rsidRDefault="00821DC1" w:rsidP="002D3609">
            <w:pPr>
              <w:pStyle w:val="GOSTTablenorm"/>
              <w:rPr>
                <w:sz w:val="22"/>
                <w:szCs w:val="22"/>
              </w:rPr>
            </w:pPr>
            <w:r w:rsidRPr="00E86E23">
              <w:rPr>
                <w:sz w:val="22"/>
                <w:szCs w:val="22"/>
              </w:rPr>
              <w:t>Федеральное казначейство</w:t>
            </w:r>
          </w:p>
        </w:tc>
      </w:tr>
    </w:tbl>
    <w:p w14:paraId="6CBEB1DA" w14:textId="56F83EDA" w:rsidR="00F762E6" w:rsidRPr="00381EEA" w:rsidRDefault="00F762E6" w:rsidP="00BB401E">
      <w:pPr>
        <w:pStyle w:val="1"/>
      </w:pPr>
      <w:bookmarkStart w:id="20" w:name="_Toc138778007"/>
      <w:r w:rsidRPr="00381EEA">
        <w:t>Настройка справочников</w:t>
      </w:r>
      <w:bookmarkEnd w:id="10"/>
      <w:bookmarkEnd w:id="20"/>
      <w:r w:rsidRPr="00381EEA">
        <w:t xml:space="preserve"> </w:t>
      </w:r>
    </w:p>
    <w:p w14:paraId="632DB590" w14:textId="69556247" w:rsidR="004D4428" w:rsidRPr="00381EEA" w:rsidRDefault="00A94974" w:rsidP="0074658F">
      <w:pPr>
        <w:pStyle w:val="21"/>
        <w:rPr>
          <w:b w:val="0"/>
        </w:rPr>
      </w:pPr>
      <w:bookmarkStart w:id="21" w:name="_Toc138778008"/>
      <w:r w:rsidRPr="00381EEA">
        <w:t>Справочник</w:t>
      </w:r>
      <w:r w:rsidRPr="00381EEA" w:rsidDel="00875534">
        <w:t xml:space="preserve"> </w:t>
      </w:r>
      <w:r w:rsidRPr="00381EEA">
        <w:t xml:space="preserve">«Правила приостановления операций на </w:t>
      </w:r>
      <w:r w:rsidR="00BF0A40" w:rsidRPr="00381EEA">
        <w:t>лицевых счетах</w:t>
      </w:r>
      <w:r w:rsidRPr="00381EEA">
        <w:t>»</w:t>
      </w:r>
      <w:bookmarkEnd w:id="21"/>
      <w:r w:rsidR="004D4428" w:rsidRPr="00381EEA">
        <w:t xml:space="preserve"> </w:t>
      </w:r>
    </w:p>
    <w:p w14:paraId="0A033F8D" w14:textId="2D1A3B0C" w:rsidR="00073006" w:rsidRPr="00381EEA" w:rsidRDefault="00177993" w:rsidP="008A3ACE">
      <w:pPr>
        <w:pStyle w:val="31"/>
      </w:pPr>
      <w:bookmarkStart w:id="22" w:name="_Toc138778009"/>
      <w:r w:rsidRPr="00381EEA">
        <w:t xml:space="preserve">Подготовка справочника в </w:t>
      </w:r>
      <w:r w:rsidR="00207975" w:rsidRPr="00381EEA">
        <w:t xml:space="preserve">ПУР </w:t>
      </w:r>
      <w:r w:rsidR="00073006" w:rsidRPr="00381EEA">
        <w:t>ЭБ</w:t>
      </w:r>
      <w:bookmarkEnd w:id="22"/>
    </w:p>
    <w:p w14:paraId="6AB9D8DA" w14:textId="38C89C0B" w:rsidR="00F762E6" w:rsidRPr="00381EEA" w:rsidRDefault="00A94974" w:rsidP="00BB401E">
      <w:pPr>
        <w:pStyle w:val="GOSTNormal"/>
      </w:pPr>
      <w:r w:rsidRPr="00381EEA">
        <w:t xml:space="preserve">На уровне МОУ ФК добавляются записи с правилами приостановления операций и правилами определения КБК. Требования к заполнению справочника в ручном режиме приведены в </w:t>
      </w:r>
      <w:r w:rsidR="00BB401E" w:rsidRPr="00381EEA">
        <w:t>п</w:t>
      </w:r>
      <w:r w:rsidRPr="00381EEA">
        <w:t>риложени</w:t>
      </w:r>
      <w:r w:rsidR="001471DE" w:rsidRPr="00381EEA">
        <w:t>и</w:t>
      </w:r>
      <w:r w:rsidRPr="00381EEA">
        <w:t xml:space="preserve"> </w:t>
      </w:r>
      <w:r w:rsidR="00BB401E" w:rsidRPr="00381EEA">
        <w:fldChar w:fldCharType="begin"/>
      </w:r>
      <w:r w:rsidR="00BB401E" w:rsidRPr="00381EEA">
        <w:instrText xml:space="preserve"> REF _Ref113527807 \h </w:instrText>
      </w:r>
      <w:r w:rsidR="009E1D34" w:rsidRPr="00381EEA">
        <w:instrText xml:space="preserve"> \* MERGEFORMAT </w:instrText>
      </w:r>
      <w:r w:rsidR="00BB401E" w:rsidRPr="00381EEA">
        <w:fldChar w:fldCharType="separate"/>
      </w:r>
      <w:r w:rsidR="00045F92" w:rsidRPr="00381EEA">
        <w:rPr>
          <w:noProof/>
        </w:rPr>
        <w:t>1</w:t>
      </w:r>
      <w:r w:rsidR="00BB401E" w:rsidRPr="00381EEA">
        <w:fldChar w:fldCharType="end"/>
      </w:r>
      <w:r w:rsidR="00BB401E" w:rsidRPr="00381EEA">
        <w:t>.</w:t>
      </w:r>
    </w:p>
    <w:p w14:paraId="7C01D1BD" w14:textId="77777777" w:rsidR="00B56AA9" w:rsidRPr="00381EEA" w:rsidRDefault="006C33BF" w:rsidP="00BC6EDD">
      <w:pPr>
        <w:pStyle w:val="GOSTNormal"/>
        <w:rPr>
          <w:b/>
        </w:rPr>
      </w:pPr>
      <w:r w:rsidRPr="00381EEA">
        <w:rPr>
          <w:b/>
        </w:rPr>
        <w:t xml:space="preserve">ВАЖНО! </w:t>
      </w:r>
    </w:p>
    <w:p w14:paraId="4FFEEEF4" w14:textId="57B53161" w:rsidR="006C33BF" w:rsidRPr="00B5403F" w:rsidRDefault="008A32FA" w:rsidP="00524356">
      <w:pPr>
        <w:pStyle w:val="GOSTNormal"/>
      </w:pPr>
      <w:r w:rsidRPr="00381EEA">
        <w:t xml:space="preserve">В раздел «Исключения» </w:t>
      </w:r>
      <w:r w:rsidRPr="00381EEA">
        <w:rPr>
          <w:b/>
        </w:rPr>
        <w:t>добавляются КБК</w:t>
      </w:r>
      <w:r w:rsidRPr="00381EEA">
        <w:t xml:space="preserve"> согласно письму Министерства </w:t>
      </w:r>
      <w:r w:rsidR="001F4B13" w:rsidRPr="00381EEA">
        <w:t xml:space="preserve">финансов </w:t>
      </w:r>
      <w:r w:rsidRPr="00381EEA">
        <w:t xml:space="preserve">Российской Федерации от </w:t>
      </w:r>
      <w:del w:id="23" w:author="Свиридова Дарья Михайловна" w:date="2024-05-29T12:00:00Z">
        <w:r w:rsidR="00B5403F" w:rsidRPr="00AC6772" w:rsidDel="003540D9">
          <w:rPr>
            <w:u w:val="single"/>
          </w:rPr>
          <w:delText>04</w:delText>
        </w:r>
        <w:r w:rsidR="00E950BB" w:rsidRPr="00AC6772" w:rsidDel="003540D9">
          <w:rPr>
            <w:u w:val="single"/>
          </w:rPr>
          <w:delText>.</w:delText>
        </w:r>
        <w:r w:rsidR="00B5403F" w:rsidRPr="00AC6772" w:rsidDel="003540D9">
          <w:rPr>
            <w:u w:val="single"/>
          </w:rPr>
          <w:delText>03</w:delText>
        </w:r>
        <w:r w:rsidR="00E950BB" w:rsidRPr="00AC6772" w:rsidDel="003540D9">
          <w:rPr>
            <w:u w:val="single"/>
          </w:rPr>
          <w:delText>.20</w:delText>
        </w:r>
        <w:r w:rsidR="00B5403F" w:rsidRPr="00AC6772" w:rsidDel="003540D9">
          <w:rPr>
            <w:u w:val="single"/>
          </w:rPr>
          <w:delText>24</w:delText>
        </w:r>
        <w:r w:rsidR="00E950BB" w:rsidRPr="00AC6772" w:rsidDel="003540D9">
          <w:rPr>
            <w:u w:val="single"/>
          </w:rPr>
          <w:delText xml:space="preserve"> №</w:delText>
        </w:r>
        <w:r w:rsidR="00B5403F" w:rsidRPr="00AC6772" w:rsidDel="003540D9">
          <w:rPr>
            <w:u w:val="single"/>
          </w:rPr>
          <w:delText xml:space="preserve"> 02-11-09/</w:delText>
        </w:r>
        <w:r w:rsidR="00AC6772" w:rsidRPr="00AC6772" w:rsidDel="003540D9">
          <w:rPr>
            <w:u w:val="single"/>
          </w:rPr>
          <w:delText>19518.</w:delText>
        </w:r>
      </w:del>
      <w:ins w:id="24" w:author="Селищева Анна Павловна" w:date="2024-05-29T12:02:00Z">
        <w:r w:rsidR="00AA1D47">
          <w:rPr>
            <w:b/>
            <w:u w:val="single"/>
          </w:rPr>
          <w:t>27.05.2024 №</w:t>
        </w:r>
      </w:ins>
      <w:ins w:id="25" w:author="Селищева Анна Павловна" w:date="2024-05-29T12:03:00Z">
        <w:r w:rsidR="00AA1D47">
          <w:rPr>
            <w:b/>
            <w:u w:val="single"/>
          </w:rPr>
          <w:t xml:space="preserve"> </w:t>
        </w:r>
      </w:ins>
      <w:ins w:id="26" w:author="Селищева Анна Павловна" w:date="2024-05-29T12:02:00Z">
        <w:r w:rsidR="00AA1D47">
          <w:rPr>
            <w:b/>
            <w:u w:val="single"/>
          </w:rPr>
          <w:t>02-11-09/48759</w:t>
        </w:r>
      </w:ins>
      <w:ins w:id="27" w:author="Селищева Анна Павловна" w:date="2024-05-29T12:03:00Z">
        <w:r w:rsidR="00AA1D47">
          <w:rPr>
            <w:b/>
            <w:u w:val="single"/>
          </w:rPr>
          <w:t>.</w:t>
        </w:r>
      </w:ins>
      <w:ins w:id="28" w:author="Свиридова Дарья Михайловна" w:date="2024-05-29T12:00:00Z">
        <w:del w:id="29" w:author="Селищева Анна Павловна" w:date="2024-05-29T12:02:00Z">
          <w:r w:rsidR="003540D9" w:rsidDel="00AA1D47">
            <w:rPr>
              <w:u w:val="single"/>
            </w:rPr>
            <w:delText>-</w:delText>
          </w:r>
        </w:del>
      </w:ins>
      <w:del w:id="30" w:author="Селищева Анна Павловна" w:date="2024-05-29T12:02:00Z">
        <w:r w:rsidR="00E950BB" w:rsidRPr="00255A17" w:rsidDel="00AA1D47">
          <w:rPr>
            <w:b/>
            <w:u w:val="single"/>
          </w:rPr>
          <w:delText xml:space="preserve"> </w:delText>
        </w:r>
      </w:del>
    </w:p>
    <w:p w14:paraId="21FACC13" w14:textId="1C56F393" w:rsidR="0031346A" w:rsidRPr="00381EEA" w:rsidRDefault="00A94974" w:rsidP="00B07AA1">
      <w:pPr>
        <w:pStyle w:val="GOSTNormalWithout"/>
      </w:pPr>
      <w:r w:rsidRPr="00381EEA">
        <w:t xml:space="preserve">Для загрузки данных в справочник «Правила приостановления операций на </w:t>
      </w:r>
      <w:r w:rsidR="00990626" w:rsidRPr="00381EEA">
        <w:t>лицевых счетах</w:t>
      </w:r>
      <w:r w:rsidRPr="00381EEA">
        <w:t xml:space="preserve">» </w:t>
      </w:r>
      <w:r w:rsidR="00B22452" w:rsidRPr="00381EEA">
        <w:t xml:space="preserve">в </w:t>
      </w:r>
      <w:r w:rsidRPr="00381EEA">
        <w:t>ПУР ЭБ необходимо</w:t>
      </w:r>
      <w:r w:rsidR="002F7EEA" w:rsidRPr="00381EEA">
        <w:t xml:space="preserve"> н</w:t>
      </w:r>
      <w:r w:rsidR="0031346A" w:rsidRPr="00381EEA">
        <w:t xml:space="preserve">а вкладке «Правила определения КБК» по кнопке «Загрузить из Excel» произвести импорт записей </w:t>
      </w:r>
      <w:r w:rsidR="00B22452" w:rsidRPr="00381EEA">
        <w:t>строк «</w:t>
      </w:r>
      <w:r w:rsidR="0031346A" w:rsidRPr="00381EEA">
        <w:t>КБК</w:t>
      </w:r>
      <w:r w:rsidR="00B22452" w:rsidRPr="00381EEA">
        <w:t>»</w:t>
      </w:r>
      <w:r w:rsidR="0031346A" w:rsidRPr="00381EEA">
        <w:t xml:space="preserve"> и </w:t>
      </w:r>
      <w:r w:rsidR="00B22452" w:rsidRPr="00381EEA">
        <w:t>«</w:t>
      </w:r>
      <w:r w:rsidR="0031346A" w:rsidRPr="00381EEA">
        <w:t>Код цел</w:t>
      </w:r>
      <w:r w:rsidR="00B22452" w:rsidRPr="00381EEA">
        <w:t>и»</w:t>
      </w:r>
      <w:r w:rsidR="0031346A" w:rsidRPr="00381EEA">
        <w:t xml:space="preserve"> для разделов справочника «Включения» и «Исключения».</w:t>
      </w:r>
      <w:r w:rsidR="002F7EEA" w:rsidRPr="00381EEA">
        <w:t xml:space="preserve"> При этом в автоматическом режиме осуществляются следующие технические операции:</w:t>
      </w:r>
    </w:p>
    <w:p w14:paraId="2D73A6E2" w14:textId="7F3F47C0" w:rsidR="0031346A" w:rsidRPr="00381EEA" w:rsidRDefault="0031346A" w:rsidP="00524356">
      <w:pPr>
        <w:pStyle w:val="GOSTListnum"/>
      </w:pPr>
      <w:r w:rsidRPr="00381EEA">
        <w:t xml:space="preserve">Данные из файла Excel </w:t>
      </w:r>
      <w:r w:rsidR="00A94974" w:rsidRPr="00381EEA">
        <w:t xml:space="preserve">отбираются </w:t>
      </w:r>
      <w:r w:rsidRPr="00381EEA">
        <w:t>с листа «Импорт КБК и Кода цели в Справочник по приостановлению операций».</w:t>
      </w:r>
    </w:p>
    <w:p w14:paraId="48D5E57F" w14:textId="636ADE35" w:rsidR="0031346A" w:rsidRDefault="0031346A" w:rsidP="00524356">
      <w:pPr>
        <w:pStyle w:val="GOSTListnum"/>
      </w:pPr>
      <w:r w:rsidRPr="00381EEA">
        <w:t>Из столбца А загружаются КБК (20 символов) в раздел «</w:t>
      </w:r>
      <w:r w:rsidR="0053765D" w:rsidRPr="00381EEA">
        <w:t>Включения»/«</w:t>
      </w:r>
      <w:r w:rsidRPr="00381EEA">
        <w:t>Исключения».</w:t>
      </w:r>
    </w:p>
    <w:p w14:paraId="15DB89AC" w14:textId="17367B5E" w:rsidR="00836F39" w:rsidRPr="00381EEA" w:rsidRDefault="00836F39" w:rsidP="00836F39">
      <w:pPr>
        <w:pStyle w:val="GOSTListnum"/>
      </w:pPr>
      <w:r w:rsidRPr="00E36891">
        <w:t>Из столбца B загружаются значения реквизита «Код цели» (3, 16 или 19 символов) в раздел «Включения» / «Исключения».</w:t>
      </w:r>
    </w:p>
    <w:p w14:paraId="22A04025" w14:textId="310D177A" w:rsidR="0031346A" w:rsidRPr="00381EEA" w:rsidRDefault="0031346A" w:rsidP="00524356">
      <w:pPr>
        <w:pStyle w:val="GOSTNormal"/>
      </w:pPr>
      <w:r w:rsidRPr="00381EEA">
        <w:t>При актуализации записи справочника загруженные данные проверяются на соответствие актуальных записей справочник</w:t>
      </w:r>
      <w:r w:rsidR="00B56AA9" w:rsidRPr="00381EEA">
        <w:t>ов</w:t>
      </w:r>
      <w:r w:rsidRPr="00381EEA">
        <w:t xml:space="preserve"> «КБК Расходы» и «Аналитические коды».</w:t>
      </w:r>
    </w:p>
    <w:p w14:paraId="772AE3FC" w14:textId="77777777" w:rsidR="00251F0F" w:rsidRPr="00381EEA" w:rsidRDefault="00251F0F" w:rsidP="000D07E4">
      <w:pPr>
        <w:pStyle w:val="GOSTNormalWithout"/>
      </w:pPr>
      <w:r w:rsidRPr="00381EEA">
        <w:t>По результату актуализации записи справочника в ПУР ЭБ (05) в автоматическом режиме выполняется:</w:t>
      </w:r>
    </w:p>
    <w:p w14:paraId="43794431" w14:textId="5527C0F6" w:rsidR="00251F0F" w:rsidRPr="00381EEA" w:rsidRDefault="000D07E4" w:rsidP="00251F0F">
      <w:pPr>
        <w:pStyle w:val="GOSTListmark1"/>
      </w:pPr>
      <w:r w:rsidRPr="00381EEA">
        <w:t>в</w:t>
      </w:r>
      <w:r w:rsidR="00251F0F" w:rsidRPr="00381EEA">
        <w:t>ыгрузка записи справочника в ПУР ЭБ (03)</w:t>
      </w:r>
      <w:r w:rsidRPr="00381EEA">
        <w:t>;</w:t>
      </w:r>
    </w:p>
    <w:p w14:paraId="1E39D934" w14:textId="1DCE1563" w:rsidR="00251F0F" w:rsidRPr="00381EEA" w:rsidRDefault="000D07E4" w:rsidP="00251F0F">
      <w:pPr>
        <w:pStyle w:val="GOSTListmark1"/>
      </w:pPr>
      <w:r w:rsidRPr="00381EEA">
        <w:t>в</w:t>
      </w:r>
      <w:r w:rsidR="00251F0F" w:rsidRPr="00381EEA">
        <w:t>ыгрузка записи справочника в ППО АСФК уровня МОУ ФК</w:t>
      </w:r>
      <w:r w:rsidRPr="00381EEA">
        <w:t>.</w:t>
      </w:r>
    </w:p>
    <w:p w14:paraId="5E4A80FB" w14:textId="3F07468D" w:rsidR="00251F0F" w:rsidRPr="00381EEA" w:rsidRDefault="00251F0F" w:rsidP="00422D9E">
      <w:pPr>
        <w:pStyle w:val="GOSTNormal"/>
      </w:pPr>
      <w:r w:rsidRPr="00381EEA">
        <w:t>При необходимости выгрузка записей справочника в ППО АСФК уровня МОУ ФК доступна по кноп</w:t>
      </w:r>
      <w:r w:rsidR="00DB6D63">
        <w:t>ке «Отправка документа в АСФК».</w:t>
      </w:r>
    </w:p>
    <w:p w14:paraId="5A2794D2" w14:textId="5089EA48" w:rsidR="00177993" w:rsidRPr="00381EEA" w:rsidRDefault="00177993" w:rsidP="00CB262D">
      <w:pPr>
        <w:pStyle w:val="31"/>
      </w:pPr>
      <w:bookmarkStart w:id="31" w:name="_Toc138778010"/>
      <w:r w:rsidRPr="00381EEA">
        <w:t>Подготовка справочника в АСФК</w:t>
      </w:r>
      <w:bookmarkEnd w:id="31"/>
    </w:p>
    <w:p w14:paraId="629CE99F" w14:textId="70FE9997" w:rsidR="00F762E6" w:rsidRPr="00381EEA" w:rsidRDefault="00073006" w:rsidP="00524356">
      <w:pPr>
        <w:pStyle w:val="GOSTNormal"/>
      </w:pPr>
      <w:r w:rsidRPr="00381EEA">
        <w:t>Н</w:t>
      </w:r>
      <w:r w:rsidR="00F762E6" w:rsidRPr="00381EEA">
        <w:t>а уровне МОУ ФК ОК осуществляется прием записей справочника «Правила приостановления операций на лицевых счетах» и заполнение справочника «Общие правила приостановки операций».</w:t>
      </w:r>
    </w:p>
    <w:p w14:paraId="08988A60" w14:textId="5D344282" w:rsidR="00F762E6" w:rsidRDefault="00F762E6" w:rsidP="00524356">
      <w:pPr>
        <w:pStyle w:val="GOSTNormal"/>
        <w:rPr>
          <w:ins w:id="32" w:author="Селищева Анна Павловна" w:date="2024-05-29T12:03:00Z"/>
        </w:rPr>
      </w:pPr>
      <w:r w:rsidRPr="00381EEA">
        <w:t>Осуществляется репликация полученны</w:t>
      </w:r>
      <w:r w:rsidR="00CF5B65" w:rsidRPr="00381EEA">
        <w:t>х</w:t>
      </w:r>
      <w:r w:rsidRPr="00381EEA">
        <w:t xml:space="preserve"> из ПУР ЭБ в ИС АСФК</w:t>
      </w:r>
      <w:r w:rsidR="00EB3723" w:rsidRPr="00381EEA">
        <w:t xml:space="preserve"> уровня</w:t>
      </w:r>
      <w:r w:rsidRPr="00381EEA">
        <w:t xml:space="preserve"> МОУ ФК ОК записей справочника «Общие правила приостановки операций» в ИС АСФК</w:t>
      </w:r>
      <w:r w:rsidR="00677A21" w:rsidRPr="00381EEA">
        <w:t xml:space="preserve"> ЗК</w:t>
      </w:r>
      <w:r w:rsidRPr="00381EEA">
        <w:t xml:space="preserve"> МОУ ФК.</w:t>
      </w:r>
    </w:p>
    <w:p w14:paraId="38E86120" w14:textId="0E48B82A" w:rsidR="00AA1D47" w:rsidRPr="00381EEA" w:rsidRDefault="00AA1D47" w:rsidP="00524356">
      <w:pPr>
        <w:pStyle w:val="GOSTNormal"/>
      </w:pPr>
      <w:ins w:id="33" w:author="Селищева Анна Павловна" w:date="2024-05-29T12:03:00Z">
        <w:r>
          <w:t>В Т</w:t>
        </w:r>
      </w:ins>
      <w:ins w:id="34" w:author="Селищева Анна Павловна" w:date="2024-05-29T12:04:00Z">
        <w:r>
          <w:t>ОФК осуществляется проверка наличия и корректности записей справочника «Общие правила приостановки операций» в ИС АСФК</w:t>
        </w:r>
      </w:ins>
      <w:ins w:id="35" w:author="Селищева Анна Павловна" w:date="2024-05-29T12:05:00Z">
        <w:r>
          <w:t xml:space="preserve"> ОК ТОФК.</w:t>
        </w:r>
      </w:ins>
    </w:p>
    <w:p w14:paraId="54B0FEB2" w14:textId="0AA51E1F" w:rsidR="00F762E6" w:rsidRPr="00381EEA" w:rsidRDefault="00F762E6" w:rsidP="00422D9E">
      <w:pPr>
        <w:pStyle w:val="GOSTNormal"/>
      </w:pPr>
      <w:r w:rsidRPr="00381EEA">
        <w:rPr>
          <w:b/>
        </w:rPr>
        <w:t>Ответственные сотрудники:</w:t>
      </w:r>
      <w:r w:rsidRPr="00381EEA">
        <w:t xml:space="preserve"> сотрудники МОУ ФК</w:t>
      </w:r>
      <w:ins w:id="36" w:author="Свиридова Дарья Михайловна" w:date="2024-05-29T12:00:00Z">
        <w:r w:rsidR="00C806A6">
          <w:t>, сотрудники ТОФК</w:t>
        </w:r>
      </w:ins>
      <w:r w:rsidR="00FA15BB" w:rsidRPr="00381EEA">
        <w:t>.</w:t>
      </w:r>
    </w:p>
    <w:p w14:paraId="6DAA526B" w14:textId="6FA7709D" w:rsidR="006F040F" w:rsidRPr="00381EEA" w:rsidRDefault="000A7D42" w:rsidP="00BB401E">
      <w:pPr>
        <w:pStyle w:val="1"/>
      </w:pPr>
      <w:bookmarkStart w:id="37" w:name="_Toc81818737"/>
      <w:bookmarkStart w:id="38" w:name="_Toc138778011"/>
      <w:r w:rsidRPr="00381EEA">
        <w:t>Обработка</w:t>
      </w:r>
      <w:r w:rsidR="00491965" w:rsidRPr="00381EEA">
        <w:t xml:space="preserve"> </w:t>
      </w:r>
      <w:r w:rsidR="001C7139" w:rsidRPr="00381EEA">
        <w:t>И</w:t>
      </w:r>
      <w:r w:rsidR="00972CDD" w:rsidRPr="00381EEA">
        <w:t>нформац</w:t>
      </w:r>
      <w:r w:rsidR="000C3E2D" w:rsidRPr="00381EEA">
        <w:t>и</w:t>
      </w:r>
      <w:r w:rsidR="00DB6D63">
        <w:t>и</w:t>
      </w:r>
      <w:r w:rsidR="005E713D" w:rsidRPr="00381EEA">
        <w:t xml:space="preserve"> ЛБО</w:t>
      </w:r>
      <w:bookmarkEnd w:id="37"/>
      <w:bookmarkEnd w:id="38"/>
      <w:r w:rsidR="00CF6539" w:rsidRPr="00381EEA">
        <w:t xml:space="preserve"> </w:t>
      </w:r>
    </w:p>
    <w:p w14:paraId="1E8CB1A8" w14:textId="62975DF0" w:rsidR="00950F24" w:rsidRPr="00381EEA" w:rsidRDefault="00950F24" w:rsidP="00950F24">
      <w:pPr>
        <w:pStyle w:val="21"/>
      </w:pPr>
      <w:bookmarkStart w:id="39" w:name="_Toc138778012"/>
      <w:r w:rsidRPr="00381EEA">
        <w:t xml:space="preserve">Обработка </w:t>
      </w:r>
      <w:r w:rsidR="005E713D" w:rsidRPr="00381EEA">
        <w:t>Информаци</w:t>
      </w:r>
      <w:r w:rsidR="00DB6D63">
        <w:t>и</w:t>
      </w:r>
      <w:r w:rsidR="005E713D" w:rsidRPr="00381EEA">
        <w:t xml:space="preserve"> ЛБО </w:t>
      </w:r>
      <w:r w:rsidR="005C4861" w:rsidRPr="00381EEA">
        <w:t>в ПУР ЭБ</w:t>
      </w:r>
      <w:bookmarkEnd w:id="39"/>
    </w:p>
    <w:p w14:paraId="2DE6B265" w14:textId="70A8DB11" w:rsidR="005C4861" w:rsidRPr="00381EEA" w:rsidRDefault="005C4861" w:rsidP="005C4861">
      <w:pPr>
        <w:pStyle w:val="31"/>
      </w:pPr>
      <w:bookmarkStart w:id="40" w:name="_Toc138778013"/>
      <w:r w:rsidRPr="00381EEA">
        <w:t>Обработка Информаци</w:t>
      </w:r>
      <w:r w:rsidR="00EB6C75">
        <w:t>й</w:t>
      </w:r>
      <w:r w:rsidRPr="00381EEA">
        <w:t xml:space="preserve"> ЛБО по 01 л/с ГРБС</w:t>
      </w:r>
      <w:bookmarkEnd w:id="40"/>
    </w:p>
    <w:p w14:paraId="3E404038" w14:textId="680A2D59" w:rsidR="00054FFF" w:rsidRPr="00DB6D63" w:rsidRDefault="00323558" w:rsidP="00002AD0">
      <w:pPr>
        <w:pStyle w:val="GOSTListnum"/>
        <w:numPr>
          <w:ilvl w:val="0"/>
          <w:numId w:val="50"/>
        </w:numPr>
        <w:rPr>
          <w:szCs w:val="24"/>
        </w:rPr>
      </w:pPr>
      <w:r w:rsidRPr="00DB6D63">
        <w:rPr>
          <w:szCs w:val="24"/>
        </w:rPr>
        <w:t>В ЛК ПУР ЭБ пользователем с полномочиями ГРБС выполняется создание документа из СФ Информаци</w:t>
      </w:r>
      <w:r w:rsidR="00DB6D63" w:rsidRPr="00DB6D63">
        <w:rPr>
          <w:szCs w:val="24"/>
        </w:rPr>
        <w:t>и</w:t>
      </w:r>
      <w:r w:rsidRPr="00DB6D63">
        <w:rPr>
          <w:szCs w:val="24"/>
        </w:rPr>
        <w:t xml:space="preserve"> ЛБО (Управление расходами</w:t>
      </w:r>
      <w:r w:rsidR="001F4B13" w:rsidRPr="00DB6D63">
        <w:rPr>
          <w:szCs w:val="24"/>
        </w:rPr>
        <w:t xml:space="preserve"> –</w:t>
      </w:r>
      <w:r w:rsidRPr="00DB6D63">
        <w:rPr>
          <w:szCs w:val="24"/>
        </w:rPr>
        <w:t xml:space="preserve"> СВР и доведение БД </w:t>
      </w:r>
      <w:r w:rsidR="001F4B13" w:rsidRPr="00DB6D63">
        <w:rPr>
          <w:szCs w:val="24"/>
        </w:rPr>
        <w:t>–</w:t>
      </w:r>
      <w:r w:rsidRPr="00DB6D63">
        <w:rPr>
          <w:szCs w:val="24"/>
        </w:rPr>
        <w:t xml:space="preserve"> Приостановление операций на ЛС и отзыв ЛБО</w:t>
      </w:r>
      <w:r w:rsidR="00DB6D63" w:rsidRPr="00DB6D63">
        <w:rPr>
          <w:szCs w:val="24"/>
        </w:rPr>
        <w:t xml:space="preserve"> –</w:t>
      </w:r>
      <w:r w:rsidRPr="00DB6D63">
        <w:rPr>
          <w:szCs w:val="24"/>
        </w:rPr>
        <w:t xml:space="preserve"> Информация о ЛБО, не подлежащих к отзыву (ф. 0506117) </w:t>
      </w:r>
      <w:r w:rsidR="00DB6D63" w:rsidRPr="00DB6D63">
        <w:rPr>
          <w:szCs w:val="24"/>
        </w:rPr>
        <w:t>–</w:t>
      </w:r>
      <w:r w:rsidRPr="00DB6D63">
        <w:rPr>
          <w:szCs w:val="24"/>
        </w:rPr>
        <w:t xml:space="preserve"> Все документы)</w:t>
      </w:r>
      <w:r w:rsidR="00DB6D63" w:rsidRPr="00DB6D63">
        <w:rPr>
          <w:szCs w:val="24"/>
        </w:rPr>
        <w:t>.</w:t>
      </w:r>
    </w:p>
    <w:p w14:paraId="12A92DFA" w14:textId="7C1335BC" w:rsidR="00226852" w:rsidRPr="00DB6D63" w:rsidRDefault="00950F24" w:rsidP="00F4153E">
      <w:pPr>
        <w:pStyle w:val="GOSTListnum"/>
        <w:rPr>
          <w:szCs w:val="24"/>
        </w:rPr>
      </w:pPr>
      <w:r w:rsidRPr="00DB6D63">
        <w:rPr>
          <w:szCs w:val="24"/>
        </w:rPr>
        <w:t xml:space="preserve">В </w:t>
      </w:r>
      <w:r w:rsidR="00323558" w:rsidRPr="00DB6D63">
        <w:rPr>
          <w:szCs w:val="24"/>
        </w:rPr>
        <w:t xml:space="preserve">заголовочной части </w:t>
      </w:r>
      <w:r w:rsidRPr="00DB6D63">
        <w:rPr>
          <w:szCs w:val="24"/>
        </w:rPr>
        <w:t>И</w:t>
      </w:r>
      <w:r w:rsidR="00323558" w:rsidRPr="00DB6D63">
        <w:rPr>
          <w:szCs w:val="24"/>
        </w:rPr>
        <w:t>нформаци</w:t>
      </w:r>
      <w:r w:rsidR="00DB6D63" w:rsidRPr="00DB6D63">
        <w:rPr>
          <w:szCs w:val="24"/>
        </w:rPr>
        <w:t>и</w:t>
      </w:r>
      <w:r w:rsidR="00323558" w:rsidRPr="00DB6D63">
        <w:rPr>
          <w:szCs w:val="24"/>
        </w:rPr>
        <w:t xml:space="preserve"> ЛБО</w:t>
      </w:r>
      <w:r w:rsidRPr="00DB6D63">
        <w:rPr>
          <w:szCs w:val="24"/>
        </w:rPr>
        <w:t xml:space="preserve"> </w:t>
      </w:r>
      <w:r w:rsidR="00226852" w:rsidRPr="00DB6D63">
        <w:rPr>
          <w:szCs w:val="24"/>
        </w:rPr>
        <w:t xml:space="preserve">при выборе </w:t>
      </w:r>
      <w:r w:rsidR="00DB6D63" w:rsidRPr="00DB6D63">
        <w:rPr>
          <w:szCs w:val="24"/>
        </w:rPr>
        <w:t>л/с с кодом 01</w:t>
      </w:r>
      <w:r w:rsidR="00226852" w:rsidRPr="00DB6D63">
        <w:rPr>
          <w:szCs w:val="24"/>
        </w:rPr>
        <w:t xml:space="preserve"> ГРБС становится доступным заполнение раздела 2 «Сведения о планируемых закупках товаров, работ, услуг, предусмотренны</w:t>
      </w:r>
      <w:r w:rsidR="001F4B13" w:rsidRPr="00DB6D63">
        <w:rPr>
          <w:szCs w:val="24"/>
        </w:rPr>
        <w:t>х подпунктами «а1» –</w:t>
      </w:r>
      <w:r w:rsidR="00226852" w:rsidRPr="00DB6D63">
        <w:rPr>
          <w:szCs w:val="24"/>
        </w:rPr>
        <w:t xml:space="preserve"> «ж», «з1», «з2», «к» </w:t>
      </w:r>
      <w:r w:rsidR="001F4B13" w:rsidRPr="00DB6D63">
        <w:rPr>
          <w:szCs w:val="24"/>
        </w:rPr>
        <w:t>–</w:t>
      </w:r>
      <w:r w:rsidR="00226852" w:rsidRPr="00DB6D63">
        <w:rPr>
          <w:szCs w:val="24"/>
        </w:rPr>
        <w:t xml:space="preserve"> «о» пункта 11 и субсидиях государственным учреждениям, субсидиях юридическим лицам, не являющимися государственными учреждениями, субсидиях индивидуальным предпринимателям, а также физическим лицам - производителям товаров, работ, услуг, в соответствии с </w:t>
      </w:r>
      <w:r w:rsidR="006B62F7" w:rsidRPr="00DB6D63">
        <w:rPr>
          <w:szCs w:val="24"/>
        </w:rPr>
        <w:t>пунктом 26</w:t>
      </w:r>
      <w:r w:rsidR="006B62F7" w:rsidRPr="00DB6D63">
        <w:rPr>
          <w:szCs w:val="24"/>
          <w:vertAlign w:val="superscript"/>
        </w:rPr>
        <w:t>3-1</w:t>
      </w:r>
      <w:r w:rsidR="006B62F7" w:rsidRPr="00DB6D63">
        <w:rPr>
          <w:szCs w:val="24"/>
        </w:rPr>
        <w:t xml:space="preserve"> Положения</w:t>
      </w:r>
      <w:r w:rsidR="00226852" w:rsidRPr="00DB6D63">
        <w:rPr>
          <w:szCs w:val="24"/>
        </w:rPr>
        <w:t xml:space="preserve"> о мерах», а в поле «Ссылка на пункт положения о мерах»</w:t>
      </w:r>
      <w:r w:rsidR="00DC27C5" w:rsidRPr="00DB6D63">
        <w:rPr>
          <w:szCs w:val="24"/>
        </w:rPr>
        <w:t xml:space="preserve"> данного раздела</w:t>
      </w:r>
      <w:r w:rsidR="00226852" w:rsidRPr="00DB6D63">
        <w:rPr>
          <w:szCs w:val="24"/>
        </w:rPr>
        <w:t xml:space="preserve"> для выбора становятся доступны значения «м1» и «м2»</w:t>
      </w:r>
      <w:ins w:id="41" w:author="Свиридова Дарья Михайловна" w:date="2024-05-29T10:49:00Z">
        <w:r w:rsidR="005A7FBC">
          <w:rPr>
            <w:szCs w:val="24"/>
          </w:rPr>
          <w:t>, «</w:t>
        </w:r>
        <w:r w:rsidR="005A7FBC">
          <w:rPr>
            <w:szCs w:val="24"/>
            <w:lang w:val="en-US"/>
          </w:rPr>
          <w:t>a</w:t>
        </w:r>
        <w:r w:rsidR="005A7FBC" w:rsidRPr="005A7FBC">
          <w:rPr>
            <w:szCs w:val="24"/>
          </w:rPr>
          <w:t>1</w:t>
        </w:r>
        <w:r w:rsidR="005A7FBC">
          <w:rPr>
            <w:szCs w:val="24"/>
          </w:rPr>
          <w:t>»</w:t>
        </w:r>
      </w:ins>
      <w:r w:rsidR="00226852" w:rsidRPr="00DB6D63">
        <w:rPr>
          <w:szCs w:val="24"/>
        </w:rPr>
        <w:t>.</w:t>
      </w:r>
    </w:p>
    <w:p w14:paraId="61234B8B" w14:textId="25DB964D" w:rsidR="006159F5" w:rsidRPr="00DB6D63" w:rsidRDefault="006159F5" w:rsidP="00F4153E">
      <w:pPr>
        <w:pStyle w:val="GOSTListnum"/>
        <w:rPr>
          <w:szCs w:val="24"/>
        </w:rPr>
      </w:pPr>
      <w:r w:rsidRPr="00DB6D63">
        <w:rPr>
          <w:szCs w:val="24"/>
        </w:rPr>
        <w:t>В поле «Код объекта ОКВ» указывается код ОКВ, если ЛБО доводились в разрезе кода ОКВ</w:t>
      </w:r>
      <w:r w:rsidR="00017424">
        <w:rPr>
          <w:szCs w:val="24"/>
        </w:rPr>
        <w:t>.</w:t>
      </w:r>
    </w:p>
    <w:p w14:paraId="1EC3C70D" w14:textId="70FE67EE" w:rsidR="00950F24" w:rsidRPr="00DB6D63" w:rsidRDefault="006D39AA" w:rsidP="001F3F81">
      <w:pPr>
        <w:pStyle w:val="GOSTListnum"/>
        <w:rPr>
          <w:szCs w:val="24"/>
        </w:rPr>
      </w:pPr>
      <w:r w:rsidRPr="00DB6D63">
        <w:rPr>
          <w:szCs w:val="24"/>
        </w:rPr>
        <w:t>Утверждённ</w:t>
      </w:r>
      <w:r w:rsidR="00017424">
        <w:rPr>
          <w:szCs w:val="24"/>
        </w:rPr>
        <w:t>ая</w:t>
      </w:r>
      <w:r w:rsidR="006159F5" w:rsidRPr="00DB6D63">
        <w:rPr>
          <w:szCs w:val="24"/>
        </w:rPr>
        <w:t xml:space="preserve"> в ЛК ПУР ЭБ ГРБС</w:t>
      </w:r>
      <w:r w:rsidR="00950F24" w:rsidRPr="00DB6D63">
        <w:rPr>
          <w:szCs w:val="24"/>
        </w:rPr>
        <w:t xml:space="preserve"> Информация</w:t>
      </w:r>
      <w:r w:rsidR="006159F5" w:rsidRPr="00DB6D63">
        <w:rPr>
          <w:szCs w:val="24"/>
        </w:rPr>
        <w:t xml:space="preserve"> ЛБО</w:t>
      </w:r>
      <w:r w:rsidR="001F3F81" w:rsidRPr="00DB6D63">
        <w:rPr>
          <w:szCs w:val="24"/>
        </w:rPr>
        <w:t xml:space="preserve"> проходит форматно-логические контроли и</w:t>
      </w:r>
      <w:r w:rsidR="00950F24" w:rsidRPr="00DB6D63">
        <w:rPr>
          <w:szCs w:val="24"/>
        </w:rPr>
        <w:t xml:space="preserve"> автоматически становится доступ</w:t>
      </w:r>
      <w:r w:rsidRPr="00DB6D63">
        <w:rPr>
          <w:szCs w:val="24"/>
        </w:rPr>
        <w:t>н</w:t>
      </w:r>
      <w:r w:rsidR="00017424">
        <w:rPr>
          <w:szCs w:val="24"/>
        </w:rPr>
        <w:t>а</w:t>
      </w:r>
      <w:r w:rsidR="00950F24" w:rsidRPr="00DB6D63">
        <w:rPr>
          <w:szCs w:val="24"/>
        </w:rPr>
        <w:t xml:space="preserve"> </w:t>
      </w:r>
      <w:r w:rsidRPr="00DB6D63">
        <w:rPr>
          <w:szCs w:val="24"/>
        </w:rPr>
        <w:t xml:space="preserve">пользователям </w:t>
      </w:r>
      <w:r w:rsidR="00950F24" w:rsidRPr="00DB6D63">
        <w:rPr>
          <w:szCs w:val="24"/>
        </w:rPr>
        <w:t xml:space="preserve">в </w:t>
      </w:r>
      <w:r w:rsidR="00A9471A" w:rsidRPr="00DB6D63">
        <w:rPr>
          <w:szCs w:val="24"/>
        </w:rPr>
        <w:t>ЛК</w:t>
      </w:r>
      <w:r w:rsidR="00950F24" w:rsidRPr="00DB6D63">
        <w:rPr>
          <w:szCs w:val="24"/>
        </w:rPr>
        <w:t xml:space="preserve"> </w:t>
      </w:r>
      <w:r w:rsidR="006159F5" w:rsidRPr="00DB6D63">
        <w:rPr>
          <w:szCs w:val="24"/>
        </w:rPr>
        <w:t>МОУ ПУР ЭБ</w:t>
      </w:r>
      <w:r w:rsidR="00950F24" w:rsidRPr="00DB6D63">
        <w:rPr>
          <w:szCs w:val="24"/>
        </w:rPr>
        <w:t xml:space="preserve"> для визуальной проверки.</w:t>
      </w:r>
    </w:p>
    <w:p w14:paraId="105BDC42" w14:textId="07724253" w:rsidR="00950F24" w:rsidRPr="00DB6D63" w:rsidRDefault="00950F24" w:rsidP="00950F24">
      <w:pPr>
        <w:pStyle w:val="GOSTListnum"/>
        <w:rPr>
          <w:szCs w:val="24"/>
        </w:rPr>
      </w:pPr>
      <w:r w:rsidRPr="00DB6D63">
        <w:rPr>
          <w:szCs w:val="24"/>
        </w:rPr>
        <w:t xml:space="preserve">Сотрудник МОУ ФК в </w:t>
      </w:r>
      <w:r w:rsidR="00A9471A" w:rsidRPr="00DB6D63">
        <w:rPr>
          <w:szCs w:val="24"/>
        </w:rPr>
        <w:t>ЛК</w:t>
      </w:r>
      <w:r w:rsidRPr="00DB6D63">
        <w:rPr>
          <w:szCs w:val="24"/>
        </w:rPr>
        <w:t xml:space="preserve"> ПУР ЭБ осуществляет</w:t>
      </w:r>
      <w:r w:rsidR="00030DA7" w:rsidRPr="00DB6D63">
        <w:rPr>
          <w:szCs w:val="24"/>
        </w:rPr>
        <w:t xml:space="preserve"> визуальный</w:t>
      </w:r>
      <w:r w:rsidR="001F4B13" w:rsidRPr="00DB6D63">
        <w:rPr>
          <w:szCs w:val="24"/>
        </w:rPr>
        <w:t xml:space="preserve"> </w:t>
      </w:r>
      <w:r w:rsidRPr="00DB6D63">
        <w:rPr>
          <w:szCs w:val="24"/>
        </w:rPr>
        <w:t>контроль</w:t>
      </w:r>
      <w:r w:rsidR="00132E67" w:rsidRPr="00DB6D63">
        <w:rPr>
          <w:szCs w:val="24"/>
        </w:rPr>
        <w:t xml:space="preserve"> на непревышение суммы, указанной в </w:t>
      </w:r>
      <w:r w:rsidR="00017424">
        <w:rPr>
          <w:szCs w:val="24"/>
        </w:rPr>
        <w:t>Информации</w:t>
      </w:r>
      <w:r w:rsidR="00132E67" w:rsidRPr="00DB6D63">
        <w:rPr>
          <w:szCs w:val="24"/>
        </w:rPr>
        <w:t xml:space="preserve"> ЛБО в разрезе КБК</w:t>
      </w:r>
      <w:r w:rsidR="006B62F7" w:rsidRPr="00DB6D63">
        <w:rPr>
          <w:szCs w:val="24"/>
        </w:rPr>
        <w:t>+ОКС</w:t>
      </w:r>
      <w:r w:rsidR="00132E67" w:rsidRPr="00DB6D63">
        <w:rPr>
          <w:szCs w:val="24"/>
        </w:rPr>
        <w:t xml:space="preserve">, над суммой остатка </w:t>
      </w:r>
      <w:r w:rsidR="001F4B13" w:rsidRPr="00DB6D63">
        <w:rPr>
          <w:szCs w:val="24"/>
        </w:rPr>
        <w:t xml:space="preserve">на лицевом счете </w:t>
      </w:r>
      <w:r w:rsidR="004B1887">
        <w:rPr>
          <w:szCs w:val="24"/>
        </w:rPr>
        <w:t>ГРБС</w:t>
      </w:r>
      <w:r w:rsidR="001F4B13" w:rsidRPr="00DB6D63">
        <w:rPr>
          <w:szCs w:val="24"/>
        </w:rPr>
        <w:t>, доступной</w:t>
      </w:r>
      <w:r w:rsidR="00132E67" w:rsidRPr="00DB6D63">
        <w:rPr>
          <w:szCs w:val="24"/>
        </w:rPr>
        <w:t xml:space="preserve"> к отзыву ЛБО</w:t>
      </w:r>
      <w:r w:rsidR="006B62F7" w:rsidRPr="00DB6D63">
        <w:rPr>
          <w:szCs w:val="24"/>
        </w:rPr>
        <w:t xml:space="preserve"> в разрезе КБК+ОКС</w:t>
      </w:r>
      <w:r w:rsidRPr="00DB6D63">
        <w:rPr>
          <w:szCs w:val="24"/>
        </w:rPr>
        <w:t>.</w:t>
      </w:r>
    </w:p>
    <w:p w14:paraId="2F1D89AC" w14:textId="42B9A75E" w:rsidR="00950F24" w:rsidRPr="00DB6D63" w:rsidRDefault="00950F24" w:rsidP="00950F24">
      <w:pPr>
        <w:pStyle w:val="GOSTListnum2"/>
      </w:pPr>
      <w:r w:rsidRPr="00DB6D63">
        <w:t>Ответственный сотрудник МОУ ФК</w:t>
      </w:r>
      <w:r w:rsidR="00B10332" w:rsidRPr="00DB6D63">
        <w:t xml:space="preserve"> при отрицательном результате визуального контроля</w:t>
      </w:r>
      <w:r w:rsidRPr="00DB6D63">
        <w:t xml:space="preserve"> направляет документ к отмене. </w:t>
      </w:r>
      <w:r w:rsidR="00732DAE" w:rsidRPr="00DB6D63">
        <w:t>При этом в автоматическом режиме</w:t>
      </w:r>
      <w:r w:rsidRPr="00DB6D63">
        <w:t xml:space="preserve"> формируется Протокол, в котором ответственный сотрудник МОУ ФК указывает причину отмены документа. При регистрации Протокола Информация</w:t>
      </w:r>
      <w:r w:rsidR="00077E3C" w:rsidRPr="00DB6D63">
        <w:t xml:space="preserve"> ЛБО</w:t>
      </w:r>
      <w:r w:rsidRPr="00DB6D63">
        <w:t xml:space="preserve"> автоматически переходит на статус «Отменен».</w:t>
      </w:r>
    </w:p>
    <w:p w14:paraId="0E58DF73" w14:textId="401C96D4" w:rsidR="00C00F19" w:rsidRPr="00DB6D63" w:rsidRDefault="00950F24" w:rsidP="00950F24">
      <w:pPr>
        <w:pStyle w:val="GOSTListnum2"/>
      </w:pPr>
      <w:r w:rsidRPr="00DB6D63">
        <w:t xml:space="preserve">Ответственный сотрудник МОУ ФК при положительном результате визуального контроля осуществляет регистрацию документа посредством нажатия кнопки «Зарегистрировать». </w:t>
      </w:r>
    </w:p>
    <w:p w14:paraId="06B06E9A" w14:textId="781A6A5A" w:rsidR="00CD0FD5" w:rsidRPr="00DB6D63" w:rsidRDefault="00CD0FD5" w:rsidP="00950F24">
      <w:pPr>
        <w:pStyle w:val="GOSTListnum2"/>
      </w:pPr>
      <w:r w:rsidRPr="00DB6D63">
        <w:t>При регистрации</w:t>
      </w:r>
      <w:r w:rsidR="006D6F14" w:rsidRPr="00DB6D63">
        <w:t xml:space="preserve"> </w:t>
      </w:r>
      <w:r w:rsidRPr="00DB6D63">
        <w:t>Информаци</w:t>
      </w:r>
      <w:r w:rsidR="00C94E8D">
        <w:t>и</w:t>
      </w:r>
      <w:r w:rsidRPr="00DB6D63">
        <w:t xml:space="preserve"> ЛБО выполняется анализ ЛС, указанного в заголовке</w:t>
      </w:r>
      <w:r w:rsidR="00740E54" w:rsidRPr="00DB6D63">
        <w:t xml:space="preserve">, </w:t>
      </w:r>
      <w:r w:rsidR="00F509B0" w:rsidRPr="00DB6D63">
        <w:t>в части контура</w:t>
      </w:r>
      <w:r w:rsidR="001F4B13" w:rsidRPr="00DB6D63">
        <w:t>,</w:t>
      </w:r>
      <w:r w:rsidR="00F509B0" w:rsidRPr="00DB6D63">
        <w:t xml:space="preserve"> в котором обслуживается </w:t>
      </w:r>
      <w:r w:rsidR="00740E54" w:rsidRPr="00DB6D63">
        <w:t>ЛС</w:t>
      </w:r>
      <w:r w:rsidRPr="00DB6D63">
        <w:t>.</w:t>
      </w:r>
    </w:p>
    <w:p w14:paraId="51412EAE" w14:textId="48B29950" w:rsidR="00C00F19" w:rsidRPr="00DB6D63" w:rsidRDefault="00C00F19" w:rsidP="00CD0FD5">
      <w:pPr>
        <w:pStyle w:val="GOSTListnum2"/>
        <w:numPr>
          <w:ilvl w:val="0"/>
          <w:numId w:val="0"/>
        </w:numPr>
        <w:ind w:left="1588"/>
      </w:pPr>
      <w:r w:rsidRPr="00DB6D63">
        <w:t xml:space="preserve">Если ЛС, указанный в заголовке, ведется в ПУР ЭБ, то документ переходит на статус «Исполнен». </w:t>
      </w:r>
    </w:p>
    <w:p w14:paraId="49AE6A13" w14:textId="713DBB15" w:rsidR="00A9471A" w:rsidRPr="00DB6D63" w:rsidRDefault="00C00F19" w:rsidP="00C00F19">
      <w:pPr>
        <w:pStyle w:val="GOSTListnum2"/>
        <w:numPr>
          <w:ilvl w:val="0"/>
          <w:numId w:val="0"/>
        </w:numPr>
        <w:ind w:left="1588"/>
      </w:pPr>
      <w:r w:rsidRPr="00DB6D63">
        <w:t xml:space="preserve">Если ЛС, указанный в заголовке, ведется в ИС АСФК, то </w:t>
      </w:r>
      <w:r w:rsidR="00BC0671" w:rsidRPr="00DB6D63">
        <w:t xml:space="preserve">документ остается на статусе «Зарегистрирован» и </w:t>
      </w:r>
      <w:r w:rsidRPr="00DB6D63">
        <w:t>выполняется выгрузка Информаци</w:t>
      </w:r>
      <w:r w:rsidR="00017424">
        <w:t>и</w:t>
      </w:r>
      <w:r w:rsidRPr="00DB6D63">
        <w:t xml:space="preserve"> ЛБО в ИС АСФК МОУ ФК</w:t>
      </w:r>
      <w:r w:rsidR="00BC0671" w:rsidRPr="00DB6D63">
        <w:t>.</w:t>
      </w:r>
      <w:r w:rsidRPr="00DB6D63">
        <w:t xml:space="preserve"> </w:t>
      </w:r>
      <w:r w:rsidR="00BC0671" w:rsidRPr="00DB6D63">
        <w:t>Д</w:t>
      </w:r>
      <w:r w:rsidRPr="00DB6D63">
        <w:t>окумент переходит на статус «Исполнен» при получении квитанции о положительном результате обработки из ИС АСФК МОУ ФК.</w:t>
      </w:r>
    </w:p>
    <w:p w14:paraId="5ED575E6" w14:textId="38A19C51" w:rsidR="00322729" w:rsidRPr="00381EEA" w:rsidRDefault="00BC0671" w:rsidP="00322729">
      <w:pPr>
        <w:pStyle w:val="GOSTListnum"/>
      </w:pPr>
      <w:r w:rsidRPr="00381EEA">
        <w:t xml:space="preserve">При исполнении </w:t>
      </w:r>
      <w:r w:rsidR="00017424">
        <w:t>Информации</w:t>
      </w:r>
      <w:r w:rsidRPr="00381EEA">
        <w:t xml:space="preserve"> ЛБО выполняется формирование запроса в Модуль учета ПУиО на подбор записей учета на </w:t>
      </w:r>
      <w:r w:rsidR="00F43B7A" w:rsidRPr="00381EEA">
        <w:t>увеличение остатка ЛБО, разрешенного к использованию в период приостановлени</w:t>
      </w:r>
      <w:r w:rsidR="00732DAE" w:rsidRPr="00381EEA">
        <w:t>я</w:t>
      </w:r>
      <w:r w:rsidR="00322729" w:rsidRPr="00381EEA">
        <w:t xml:space="preserve"> по показателю ЛБО_ПБС_ОТЗ</w:t>
      </w:r>
      <w:r w:rsidR="003861C6" w:rsidRPr="00381EEA">
        <w:t>_1</w:t>
      </w:r>
      <w:r w:rsidR="00CD0FD5" w:rsidRPr="00381EEA">
        <w:t>.</w:t>
      </w:r>
      <w:r w:rsidR="00322729" w:rsidRPr="00381EEA">
        <w:t xml:space="preserve"> </w:t>
      </w:r>
    </w:p>
    <w:p w14:paraId="168F94BC" w14:textId="273BCA3B" w:rsidR="00950F24" w:rsidRPr="00381EEA" w:rsidRDefault="00950F24" w:rsidP="00950F24">
      <w:pPr>
        <w:pStyle w:val="GOSTListnum"/>
      </w:pPr>
      <w:r w:rsidRPr="00381EEA">
        <w:t>В случае необходимости внесения изменений в</w:t>
      </w:r>
      <w:r w:rsidR="00A16246" w:rsidRPr="00381EEA">
        <w:t xml:space="preserve"> ранее утвержденн</w:t>
      </w:r>
      <w:r w:rsidR="00017424">
        <w:t>ую</w:t>
      </w:r>
      <w:r w:rsidRPr="00381EEA">
        <w:t xml:space="preserve"> </w:t>
      </w:r>
      <w:r w:rsidR="00F43B7A" w:rsidRPr="00381EEA">
        <w:t>Информаци</w:t>
      </w:r>
      <w:r w:rsidR="00017424">
        <w:t>ю</w:t>
      </w:r>
      <w:r w:rsidR="00F43B7A" w:rsidRPr="00381EEA">
        <w:t xml:space="preserve"> ЛБО</w:t>
      </w:r>
      <w:r w:rsidRPr="00381EEA">
        <w:t xml:space="preserve"> </w:t>
      </w:r>
      <w:r w:rsidR="00F43B7A" w:rsidRPr="00381EEA">
        <w:t>пользователь ЛК ПУР ЭБ ГРБС</w:t>
      </w:r>
      <w:r w:rsidRPr="00381EEA">
        <w:t xml:space="preserve"> создает </w:t>
      </w:r>
      <w:r w:rsidR="00F43B7A" w:rsidRPr="00381EEA">
        <w:t>нов</w:t>
      </w:r>
      <w:r w:rsidR="00C94E8D">
        <w:t>ую</w:t>
      </w:r>
      <w:r w:rsidR="00F43B7A" w:rsidRPr="00381EEA">
        <w:t xml:space="preserve"> Информаци</w:t>
      </w:r>
      <w:r w:rsidR="00C94E8D">
        <w:t>ю</w:t>
      </w:r>
      <w:r w:rsidR="00F43B7A" w:rsidRPr="00381EEA">
        <w:t xml:space="preserve"> ЛБО</w:t>
      </w:r>
      <w:r w:rsidRPr="00381EEA">
        <w:t xml:space="preserve">. </w:t>
      </w:r>
      <w:r w:rsidR="004813B5" w:rsidRPr="00381EEA">
        <w:t>При утверждении в ЛК</w:t>
      </w:r>
      <w:r w:rsidR="00F43B7A" w:rsidRPr="00381EEA">
        <w:t xml:space="preserve"> ПУР ЭБ </w:t>
      </w:r>
      <w:r w:rsidR="004953B3">
        <w:t>МОУ ФК</w:t>
      </w:r>
      <w:r w:rsidR="004953B3" w:rsidRPr="00381EEA">
        <w:t xml:space="preserve"> </w:t>
      </w:r>
      <w:r w:rsidR="00F43B7A" w:rsidRPr="00381EEA">
        <w:t>ново</w:t>
      </w:r>
      <w:r w:rsidR="00C94E8D">
        <w:t>й Информации</w:t>
      </w:r>
      <w:r w:rsidR="00F43B7A" w:rsidRPr="00381EEA">
        <w:t xml:space="preserve"> ЛБО ранее созданн</w:t>
      </w:r>
      <w:r w:rsidR="00C94E8D">
        <w:t>ая</w:t>
      </w:r>
      <w:r w:rsidR="00F43B7A" w:rsidRPr="00381EEA">
        <w:t xml:space="preserve"> </w:t>
      </w:r>
      <w:r w:rsidR="00CD0FD5" w:rsidRPr="00381EEA">
        <w:t xml:space="preserve">Информация ЛБО </w:t>
      </w:r>
      <w:r w:rsidRPr="00381EEA">
        <w:t>отменяется</w:t>
      </w:r>
      <w:r w:rsidR="00F43B7A" w:rsidRPr="00381EEA">
        <w:t xml:space="preserve"> в автоматическом режиме</w:t>
      </w:r>
      <w:r w:rsidR="00777D66" w:rsidRPr="00381EEA">
        <w:t>.</w:t>
      </w:r>
    </w:p>
    <w:p w14:paraId="1D499E9B" w14:textId="04FA0A53" w:rsidR="00950F24" w:rsidRPr="00381EEA" w:rsidRDefault="00950F24" w:rsidP="00950F24">
      <w:pPr>
        <w:pStyle w:val="GOSTListnum"/>
      </w:pPr>
      <w:r w:rsidRPr="00381EEA">
        <w:t xml:space="preserve">При отмене </w:t>
      </w:r>
      <w:r w:rsidR="004813B5" w:rsidRPr="00381EEA">
        <w:t xml:space="preserve">в автоматическом режиме </w:t>
      </w:r>
      <w:r w:rsidRPr="00381EEA">
        <w:t xml:space="preserve">в ПУР ЭБ ранее </w:t>
      </w:r>
      <w:r w:rsidR="004813B5" w:rsidRPr="00381EEA">
        <w:t>исполненно</w:t>
      </w:r>
      <w:r w:rsidR="00017424">
        <w:t>й</w:t>
      </w:r>
      <w:r w:rsidR="004813B5" w:rsidRPr="00381EEA">
        <w:t xml:space="preserve"> Информаци</w:t>
      </w:r>
      <w:r w:rsidR="00017424">
        <w:t>и</w:t>
      </w:r>
      <w:r w:rsidR="004813B5" w:rsidRPr="00381EEA">
        <w:t xml:space="preserve"> ЛБО</w:t>
      </w:r>
      <w:r w:rsidRPr="00381EEA">
        <w:t xml:space="preserve"> осуществляется:</w:t>
      </w:r>
    </w:p>
    <w:p w14:paraId="2C565D87" w14:textId="3225E31A" w:rsidR="00950F24" w:rsidRPr="00381EEA" w:rsidRDefault="00950F24" w:rsidP="00950F24">
      <w:pPr>
        <w:pStyle w:val="GOSTListmark3"/>
      </w:pPr>
      <w:r w:rsidRPr="00381EEA">
        <w:t>формирование документа «Квитанция об отмене документа»</w:t>
      </w:r>
      <w:r w:rsidR="004813B5" w:rsidRPr="00381EEA">
        <w:t xml:space="preserve"> и направление в адрес ИС АСФК МОУ ФК, если л/с, указанный в заголовке, ведется в ИС АСФК</w:t>
      </w:r>
      <w:r w:rsidRPr="00381EEA">
        <w:t>;</w:t>
      </w:r>
    </w:p>
    <w:p w14:paraId="72862BA4" w14:textId="760BD04E" w:rsidR="004813B5" w:rsidRPr="00381EEA" w:rsidRDefault="004813B5" w:rsidP="00950F24">
      <w:pPr>
        <w:pStyle w:val="GOSTListmark3"/>
      </w:pPr>
      <w:r w:rsidRPr="00381EEA">
        <w:t>формирование запроса в Модуль учета ПУиО ЭБ для сторнирования записей учета по отмененно</w:t>
      </w:r>
      <w:r w:rsidR="00C94E8D">
        <w:t>й</w:t>
      </w:r>
      <w:r w:rsidRPr="00381EEA">
        <w:t xml:space="preserve"> Информаци</w:t>
      </w:r>
      <w:r w:rsidR="00017424">
        <w:t>и</w:t>
      </w:r>
      <w:r w:rsidRPr="00381EEA">
        <w:t xml:space="preserve"> ЛБО;</w:t>
      </w:r>
    </w:p>
    <w:p w14:paraId="084EC6E2" w14:textId="24EE4C84" w:rsidR="00950F24" w:rsidRPr="00381EEA" w:rsidRDefault="00950F24" w:rsidP="00950F24">
      <w:pPr>
        <w:pStyle w:val="GOSTListmark3"/>
      </w:pPr>
      <w:r w:rsidRPr="00381EEA">
        <w:t xml:space="preserve">перевод связанных документов </w:t>
      </w:r>
      <w:r w:rsidR="004813B5" w:rsidRPr="00381EEA">
        <w:t>УОО</w:t>
      </w:r>
      <w:r w:rsidR="00C85181" w:rsidRPr="00381EEA">
        <w:t xml:space="preserve"> на статус «К отмене»</w:t>
      </w:r>
      <w:r w:rsidR="00114C0A" w:rsidRPr="00381EEA">
        <w:t>;</w:t>
      </w:r>
      <w:r w:rsidR="004813B5" w:rsidRPr="00381EEA">
        <w:t xml:space="preserve"> </w:t>
      </w:r>
      <w:r w:rsidR="001B70C8" w:rsidRPr="00381EEA">
        <w:t>(</w:t>
      </w:r>
      <w:r w:rsidR="004813B5" w:rsidRPr="00381EEA">
        <w:t>при наличии</w:t>
      </w:r>
      <w:r w:rsidR="001B70C8" w:rsidRPr="00381EEA">
        <w:t>)</w:t>
      </w:r>
      <w:r w:rsidRPr="00381EEA">
        <w:t>;</w:t>
      </w:r>
    </w:p>
    <w:p w14:paraId="5130807A" w14:textId="4ADDB301" w:rsidR="00950F24" w:rsidRPr="00381EEA" w:rsidRDefault="00950F24" w:rsidP="00950F24">
      <w:pPr>
        <w:pStyle w:val="GOSTListmark3"/>
      </w:pPr>
      <w:r w:rsidRPr="00381EEA">
        <w:t xml:space="preserve">формирование квитанции об отмене документа </w:t>
      </w:r>
      <w:r w:rsidR="004813B5" w:rsidRPr="00381EEA">
        <w:t>УОО и направление в адрес ИС АСФК МОУ ФК, если л/с, указанный в заголовке, ведется в ИС АСФК</w:t>
      </w:r>
      <w:r w:rsidRPr="00381EEA">
        <w:t>;</w:t>
      </w:r>
    </w:p>
    <w:p w14:paraId="4CBDA0E3" w14:textId="0544E58E" w:rsidR="00950F24" w:rsidRPr="00381EEA" w:rsidRDefault="004813B5" w:rsidP="00950F24">
      <w:pPr>
        <w:pStyle w:val="GOSTListmark3"/>
      </w:pPr>
      <w:r w:rsidRPr="00381EEA">
        <w:t>формирование запроса в Модуль учета ПУиО ЭБ для сторнирования записей учета по отмененному документу УОО</w:t>
      </w:r>
      <w:r w:rsidR="00950F24" w:rsidRPr="00381EEA">
        <w:t>.</w:t>
      </w:r>
    </w:p>
    <w:p w14:paraId="2870CDD9" w14:textId="5E33BD0A" w:rsidR="00950F24" w:rsidRPr="00381EEA" w:rsidRDefault="00950F24" w:rsidP="005C4861">
      <w:pPr>
        <w:pStyle w:val="31"/>
      </w:pPr>
      <w:bookmarkStart w:id="42" w:name="_Toc138778014"/>
      <w:r w:rsidRPr="00381EEA">
        <w:t xml:space="preserve">Обработка </w:t>
      </w:r>
      <w:r w:rsidR="005C4861" w:rsidRPr="00381EEA">
        <w:t>Информаци</w:t>
      </w:r>
      <w:r w:rsidR="00C94E8D">
        <w:t>й</w:t>
      </w:r>
      <w:r w:rsidR="005C4861" w:rsidRPr="00381EEA">
        <w:t xml:space="preserve"> ЛБО по 03 л/с</w:t>
      </w:r>
      <w:bookmarkEnd w:id="42"/>
      <w:r w:rsidRPr="00381EEA">
        <w:t xml:space="preserve"> </w:t>
      </w:r>
    </w:p>
    <w:p w14:paraId="4F91910C" w14:textId="77777777" w:rsidR="004A2035" w:rsidRPr="00255A17" w:rsidRDefault="004A2035" w:rsidP="004A2035">
      <w:pPr>
        <w:pStyle w:val="GOSTListnum"/>
        <w:numPr>
          <w:ilvl w:val="0"/>
          <w:numId w:val="30"/>
        </w:numPr>
      </w:pPr>
      <w:r w:rsidRPr="00255A17">
        <w:t xml:space="preserve">В ЛК ПУР ЭБ пользователем с полномочиями ПБС выполняется создание документа из СФ Информации ЛБО (Управление расходами – СВР и доведение БД – Приостановление операций на ЛС и отзыв ЛБО – Информация о ЛБО, не подлежащих к отзыву (ф. 0506117) – Все документы). </w:t>
      </w:r>
    </w:p>
    <w:p w14:paraId="05FFC5A4" w14:textId="26C4D27E" w:rsidR="00152D22" w:rsidRPr="00381EEA" w:rsidRDefault="00C14B48" w:rsidP="0037133F">
      <w:pPr>
        <w:pStyle w:val="GOSTListnum"/>
      </w:pPr>
      <w:r w:rsidRPr="00381EEA">
        <w:t>В заголовочной части Информаци</w:t>
      </w:r>
      <w:r w:rsidR="009C6149">
        <w:t>и</w:t>
      </w:r>
      <w:r w:rsidRPr="00381EEA">
        <w:t xml:space="preserve"> ЛБО при выборе 0</w:t>
      </w:r>
      <w:r w:rsidR="00152D22" w:rsidRPr="00381EEA">
        <w:t>3</w:t>
      </w:r>
      <w:r w:rsidRPr="00381EEA">
        <w:t xml:space="preserve"> л/с становится доступным заполнение</w:t>
      </w:r>
      <w:r w:rsidR="0037133F">
        <w:t xml:space="preserve"> раздела 1 «</w:t>
      </w:r>
      <w:r w:rsidR="0037133F" w:rsidRPr="0037133F">
        <w:t>Сведения о государственных контрактах на поставку товаров, выполнение работ, оказание услуг, заключаемых в текущем финансовом году в связи с расторжением ранее заключенных государственных контрактов на поставку товаров, выполнение работ, оказание услуг, в соответствии с пунктом 7, подпунктом «и» пункта 11 Положения о мерах по обеспечению исполнения федерального бюджета, утвержденного постановлением Правительства Российской Федерации от 9 декабря 2017 г. № 1496 «О мерах по обеспечению исполнения федерального бюджета</w:t>
      </w:r>
      <w:r w:rsidR="0037133F">
        <w:t xml:space="preserve">» </w:t>
      </w:r>
      <w:r w:rsidR="004504B4">
        <w:t>в части дополнительных ЛБО</w:t>
      </w:r>
      <w:r w:rsidR="0037133F">
        <w:t xml:space="preserve"> и</w:t>
      </w:r>
      <w:r w:rsidRPr="00381EEA">
        <w:t xml:space="preserve"> раздел</w:t>
      </w:r>
      <w:r w:rsidR="0037133F">
        <w:t>ов</w:t>
      </w:r>
      <w:r w:rsidRPr="00381EEA">
        <w:t xml:space="preserve"> 2 «Сведения о планируемых закупках товаров, работ, услуг, предусмотренных подпунктами «а1» </w:t>
      </w:r>
      <w:r w:rsidR="00C94E8D">
        <w:t>–</w:t>
      </w:r>
      <w:r w:rsidRPr="00381EEA">
        <w:t xml:space="preserve"> «ж», «з1», «з2», «к» </w:t>
      </w:r>
      <w:r w:rsidR="00C94E8D">
        <w:t>–</w:t>
      </w:r>
      <w:r w:rsidRPr="00381EEA">
        <w:t xml:space="preserve"> «о» пункта 11 и субсидиях государственным учреждениям, субсидиях юридическим лицам, не являющимися государственными учреждениями, субсидиях индивидуальным предпринимателям, а также физическим лицам - производителям товаров, работ, услуг, в соответствии с пунктом </w:t>
      </w:r>
      <w:r w:rsidR="00C85181" w:rsidRPr="00381EEA">
        <w:t>26</w:t>
      </w:r>
      <w:r w:rsidR="00C85181" w:rsidRPr="00381EEA">
        <w:rPr>
          <w:vertAlign w:val="superscript"/>
        </w:rPr>
        <w:t>3-1</w:t>
      </w:r>
      <w:r w:rsidR="00C85181" w:rsidRPr="00381EEA">
        <w:t xml:space="preserve"> П</w:t>
      </w:r>
      <w:r w:rsidRPr="00381EEA">
        <w:t>оложения о мерах»</w:t>
      </w:r>
      <w:r w:rsidR="00152D22" w:rsidRPr="00381EEA">
        <w:t xml:space="preserve"> и 3 «Сведения об общем объеме закупок товаров, работ, услуг, предусмотренных подпунктом «з» пункта 11 Положения о мерах»</w:t>
      </w:r>
      <w:r w:rsidR="004504B4" w:rsidRPr="004504B4">
        <w:t xml:space="preserve"> </w:t>
      </w:r>
      <w:r w:rsidR="004504B4" w:rsidRPr="00381EEA">
        <w:t>в части ЛБО на текущий финансовый год</w:t>
      </w:r>
      <w:r w:rsidR="00152D22" w:rsidRPr="00381EEA">
        <w:t>.</w:t>
      </w:r>
    </w:p>
    <w:p w14:paraId="1853524C" w14:textId="140534AE" w:rsidR="00C14B48" w:rsidRDefault="00152D22" w:rsidP="00152D22">
      <w:pPr>
        <w:pStyle w:val="GOSTListnum"/>
        <w:numPr>
          <w:ilvl w:val="0"/>
          <w:numId w:val="0"/>
        </w:numPr>
        <w:ind w:left="1021"/>
      </w:pPr>
      <w:r w:rsidRPr="00381EEA">
        <w:t>При этом в поле</w:t>
      </w:r>
      <w:r w:rsidR="00C14B48" w:rsidRPr="00381EEA">
        <w:t xml:space="preserve"> «Ссылка на пункт положения о мерах» </w:t>
      </w:r>
      <w:r w:rsidRPr="00381EEA">
        <w:t>раздела 2</w:t>
      </w:r>
      <w:r w:rsidR="00C14B48" w:rsidRPr="00381EEA">
        <w:t xml:space="preserve"> для выбора становятся доступны значения </w:t>
      </w:r>
      <w:r w:rsidRPr="00381EEA">
        <w:t>«а1», «б», «в», «г», «д», «е», «ж», «з1», «з2», «к», «л», «м», «н», «о»</w:t>
      </w:r>
      <w:r w:rsidR="00C14B48" w:rsidRPr="00381EEA">
        <w:t>.</w:t>
      </w:r>
      <w:r w:rsidR="00997C37" w:rsidRPr="00381EEA">
        <w:t xml:space="preserve"> </w:t>
      </w:r>
      <w:r w:rsidR="004F7774" w:rsidRPr="00381EEA">
        <w:t>Е</w:t>
      </w:r>
      <w:r w:rsidR="00997C37" w:rsidRPr="00381EEA">
        <w:t>сли л/с принадлежит организации, которой открыты полномочия ГРБС, то дополнительно будет доступно</w:t>
      </w:r>
      <w:r w:rsidR="00B10332" w:rsidRPr="00381EEA">
        <w:t xml:space="preserve"> еще</w:t>
      </w:r>
      <w:r w:rsidR="00997C37" w:rsidRPr="00381EEA">
        <w:t xml:space="preserve"> значение «26</w:t>
      </w:r>
      <w:r w:rsidR="00997C37" w:rsidRPr="00381EEA">
        <w:rPr>
          <w:vertAlign w:val="superscript"/>
        </w:rPr>
        <w:t>3-1</w:t>
      </w:r>
      <w:r w:rsidR="00997C37" w:rsidRPr="00381EEA">
        <w:t>».</w:t>
      </w:r>
    </w:p>
    <w:p w14:paraId="62290B70" w14:textId="77777777" w:rsidR="0037133F" w:rsidRDefault="0037133F" w:rsidP="00152D22">
      <w:pPr>
        <w:pStyle w:val="GOSTListnum"/>
        <w:numPr>
          <w:ilvl w:val="0"/>
          <w:numId w:val="0"/>
        </w:numPr>
        <w:ind w:left="1021"/>
        <w:rPr>
          <w:b/>
          <w:szCs w:val="24"/>
        </w:rPr>
      </w:pPr>
    </w:p>
    <w:p w14:paraId="26C2A97D" w14:textId="35EB8650" w:rsidR="0037133F" w:rsidRDefault="0037133F" w:rsidP="00152D22">
      <w:pPr>
        <w:pStyle w:val="GOSTListnum"/>
        <w:numPr>
          <w:ilvl w:val="0"/>
          <w:numId w:val="0"/>
        </w:numPr>
        <w:ind w:left="1021"/>
        <w:rPr>
          <w:b/>
          <w:szCs w:val="24"/>
        </w:rPr>
      </w:pPr>
      <w:r w:rsidRPr="00D44C3E">
        <w:rPr>
          <w:b/>
          <w:szCs w:val="24"/>
        </w:rPr>
        <w:t>ВАЖНО!</w:t>
      </w:r>
      <w:r w:rsidRPr="00D44C3E">
        <w:rPr>
          <w:szCs w:val="24"/>
        </w:rPr>
        <w:t xml:space="preserve"> </w:t>
      </w:r>
      <w:r w:rsidRPr="00A7785B">
        <w:rPr>
          <w:szCs w:val="24"/>
        </w:rPr>
        <w:t xml:space="preserve">Если по 03 л/с необходимо указать информацию ЛБО по контрактам прошлого года и ЛБО текущего года, то необходимо подготовить два документа: </w:t>
      </w:r>
      <w:r w:rsidR="00A7785B" w:rsidRPr="00A7785B">
        <w:rPr>
          <w:szCs w:val="24"/>
        </w:rPr>
        <w:t>один документ для Информации ЛБО по контрактам прошлого года с заполнением раздела 1, второй документ для Информации ЛБО текущего года с заполнением раздела 2 и(или) 3.</w:t>
      </w:r>
    </w:p>
    <w:p w14:paraId="7199AF12" w14:textId="77777777" w:rsidR="0037133F" w:rsidRPr="00381EEA" w:rsidRDefault="0037133F" w:rsidP="00152D22">
      <w:pPr>
        <w:pStyle w:val="GOSTListnum"/>
        <w:numPr>
          <w:ilvl w:val="0"/>
          <w:numId w:val="0"/>
        </w:numPr>
        <w:ind w:left="1021"/>
      </w:pPr>
    </w:p>
    <w:p w14:paraId="29F5BE23" w14:textId="0442ECD6" w:rsidR="00152D22" w:rsidRPr="00381EEA" w:rsidRDefault="00C14B48" w:rsidP="00F4153E">
      <w:pPr>
        <w:pStyle w:val="GOSTListnum"/>
      </w:pPr>
      <w:r w:rsidRPr="00381EEA">
        <w:t xml:space="preserve">В поле «Код объекта ОКВ» указывается код ОКВ, если ЛБО доводились в разрезе кода ОКВ. </w:t>
      </w:r>
    </w:p>
    <w:p w14:paraId="2DA47F72" w14:textId="2DFB1314" w:rsidR="00F32E89" w:rsidRPr="00381EEA" w:rsidRDefault="00B10332" w:rsidP="00F4153E">
      <w:pPr>
        <w:pStyle w:val="GOSTListnum"/>
      </w:pPr>
      <w:r w:rsidRPr="00381EEA">
        <w:t>Утверждённ</w:t>
      </w:r>
      <w:r w:rsidR="00C94E8D">
        <w:t>ая</w:t>
      </w:r>
      <w:r w:rsidRPr="00381EEA">
        <w:t xml:space="preserve"> </w:t>
      </w:r>
      <w:r w:rsidR="00152D22" w:rsidRPr="00381EEA">
        <w:t xml:space="preserve">в ЛК ПУР ЭБ ПБС </w:t>
      </w:r>
      <w:r w:rsidR="00F32E89" w:rsidRPr="00381EEA">
        <w:t>Информаци</w:t>
      </w:r>
      <w:r w:rsidR="00620A23" w:rsidRPr="00381EEA">
        <w:t>я</w:t>
      </w:r>
      <w:r w:rsidR="00152D22" w:rsidRPr="00381EEA">
        <w:t xml:space="preserve"> ЛБО</w:t>
      </w:r>
      <w:r w:rsidR="001F3F81" w:rsidRPr="00381EEA">
        <w:t xml:space="preserve"> проходит форматно-логические контроли и</w:t>
      </w:r>
      <w:r w:rsidR="00F32E89" w:rsidRPr="00381EEA">
        <w:t xml:space="preserve"> автоматически станов</w:t>
      </w:r>
      <w:r w:rsidR="00FD6497" w:rsidRPr="00381EEA">
        <w:t>и</w:t>
      </w:r>
      <w:r w:rsidR="00F32E89" w:rsidRPr="00381EEA">
        <w:t xml:space="preserve">тся </w:t>
      </w:r>
      <w:r w:rsidR="006D39AA" w:rsidRPr="00381EEA">
        <w:t>доступн</w:t>
      </w:r>
      <w:r w:rsidR="00C94E8D">
        <w:t>а</w:t>
      </w:r>
      <w:r w:rsidR="006D39AA" w:rsidRPr="00381EEA">
        <w:t xml:space="preserve"> пользователям </w:t>
      </w:r>
      <w:r w:rsidR="00F32E89" w:rsidRPr="00381EEA">
        <w:t xml:space="preserve">в </w:t>
      </w:r>
      <w:r w:rsidR="00152D22" w:rsidRPr="00381EEA">
        <w:t>ЛК</w:t>
      </w:r>
      <w:r w:rsidR="00F32E89" w:rsidRPr="00381EEA">
        <w:t xml:space="preserve"> соответствующего ТОФК</w:t>
      </w:r>
      <w:r w:rsidR="00152D22" w:rsidRPr="00381EEA">
        <w:t xml:space="preserve"> ПУР ЭБ</w:t>
      </w:r>
      <w:r w:rsidR="00F32E89" w:rsidRPr="00381EEA">
        <w:t xml:space="preserve"> для визуальной проверки.</w:t>
      </w:r>
    </w:p>
    <w:p w14:paraId="10915FB6" w14:textId="28D82EC5" w:rsidR="008F507B" w:rsidRPr="00381EEA" w:rsidRDefault="00875534" w:rsidP="003844A5">
      <w:pPr>
        <w:pStyle w:val="GOSTListnum"/>
      </w:pPr>
      <w:r w:rsidRPr="00381EEA">
        <w:t>Сотрудник ТОФК/МОУ ФК</w:t>
      </w:r>
      <w:r w:rsidR="00686EEF" w:rsidRPr="00381EEA">
        <w:t xml:space="preserve"> </w:t>
      </w:r>
      <w:r w:rsidRPr="00381EEA">
        <w:t>в</w:t>
      </w:r>
      <w:r w:rsidR="00A6531C" w:rsidRPr="00381EEA">
        <w:t xml:space="preserve"> </w:t>
      </w:r>
      <w:r w:rsidR="00B10332" w:rsidRPr="00381EEA">
        <w:t>ЛК</w:t>
      </w:r>
      <w:r w:rsidR="00F32E89" w:rsidRPr="00381EEA">
        <w:t xml:space="preserve"> ПУР ЭБ осуществляет в</w:t>
      </w:r>
      <w:r w:rsidR="000B36C0" w:rsidRPr="00381EEA">
        <w:t>изуальный контроль</w:t>
      </w:r>
      <w:r w:rsidR="00F32E89" w:rsidRPr="00381EEA">
        <w:t xml:space="preserve"> поступивш</w:t>
      </w:r>
      <w:r w:rsidR="00C94E8D">
        <w:t xml:space="preserve">ей </w:t>
      </w:r>
      <w:r w:rsidR="00B10332" w:rsidRPr="00381EEA">
        <w:t>Информаци</w:t>
      </w:r>
      <w:r w:rsidR="00C94E8D">
        <w:t>и</w:t>
      </w:r>
      <w:r w:rsidR="00B10332" w:rsidRPr="00381EEA">
        <w:t xml:space="preserve"> ЛБО</w:t>
      </w:r>
      <w:r w:rsidR="00E939B9" w:rsidRPr="00381EEA">
        <w:t>.</w:t>
      </w:r>
    </w:p>
    <w:p w14:paraId="28A71507" w14:textId="465CC75E" w:rsidR="00620A23" w:rsidRPr="00381EEA" w:rsidRDefault="00686EEF" w:rsidP="003844A5">
      <w:pPr>
        <w:pStyle w:val="GOSTListnum2"/>
      </w:pPr>
      <w:r w:rsidRPr="00381EEA">
        <w:t>Ответственный сотрудник ТОФК/МОУ Ф</w:t>
      </w:r>
      <w:r w:rsidR="00E33BA2" w:rsidRPr="00381EEA">
        <w:t>К</w:t>
      </w:r>
      <w:r w:rsidR="00B10332" w:rsidRPr="00381EEA">
        <w:t xml:space="preserve"> при отрицательном результате визуального контроля</w:t>
      </w:r>
      <w:r w:rsidR="00E33BA2" w:rsidRPr="00381EEA">
        <w:t xml:space="preserve"> направляет документ к отмене. П</w:t>
      </w:r>
      <w:r w:rsidR="00620A23" w:rsidRPr="00381EEA">
        <w:t xml:space="preserve">ри </w:t>
      </w:r>
      <w:r w:rsidR="00B10332" w:rsidRPr="00381EEA">
        <w:t>этом в автоматическом режиме</w:t>
      </w:r>
      <w:r w:rsidR="00620A23" w:rsidRPr="00381EEA">
        <w:t xml:space="preserve"> формируется Протокол, в котором ответственный сотрудник ТОФК/МОУ ФК указывает причину отмены документа. При регистрации Протокола Информация</w:t>
      </w:r>
      <w:r w:rsidR="00077E3C" w:rsidRPr="00381EEA">
        <w:t xml:space="preserve"> ЛБО</w:t>
      </w:r>
      <w:r w:rsidR="00620A23" w:rsidRPr="00381EEA">
        <w:t xml:space="preserve"> автоматически переходит на статус «Отменен».</w:t>
      </w:r>
    </w:p>
    <w:p w14:paraId="5DE9E276" w14:textId="77777777" w:rsidR="00B10332" w:rsidRPr="00381EEA" w:rsidRDefault="00686EEF" w:rsidP="003844A5">
      <w:pPr>
        <w:pStyle w:val="GOSTListnum2"/>
      </w:pPr>
      <w:r w:rsidRPr="00381EEA">
        <w:t>Отве</w:t>
      </w:r>
      <w:r w:rsidR="000B36C0" w:rsidRPr="00381EEA">
        <w:t>тственный сотрудник ТОФК/МОУ ФК</w:t>
      </w:r>
      <w:r w:rsidRPr="00381EEA">
        <w:t xml:space="preserve"> п</w:t>
      </w:r>
      <w:r w:rsidR="00E939B9" w:rsidRPr="00381EEA">
        <w:t>ри положительном результате визуального контроля осуществляет регистраци</w:t>
      </w:r>
      <w:r w:rsidRPr="00381EEA">
        <w:t>ю</w:t>
      </w:r>
      <w:r w:rsidR="00E939B9" w:rsidRPr="00381EEA">
        <w:t xml:space="preserve"> документа посредством нажатия кнопк</w:t>
      </w:r>
      <w:r w:rsidRPr="00381EEA">
        <w:t>и</w:t>
      </w:r>
      <w:r w:rsidR="00E939B9" w:rsidRPr="00381EEA">
        <w:t xml:space="preserve"> «Зарегистрировать»</w:t>
      </w:r>
      <w:r w:rsidR="009F1BD1" w:rsidRPr="00381EEA">
        <w:t>.</w:t>
      </w:r>
      <w:r w:rsidR="00E939B9" w:rsidRPr="00381EEA">
        <w:t xml:space="preserve"> </w:t>
      </w:r>
    </w:p>
    <w:p w14:paraId="4CCAC093" w14:textId="047BCFC8" w:rsidR="00B10332" w:rsidRPr="00381EEA" w:rsidRDefault="00B10332" w:rsidP="00B10332">
      <w:pPr>
        <w:pStyle w:val="GOSTListnum2"/>
      </w:pPr>
      <w:r w:rsidRPr="00381EEA">
        <w:t>При регистрации Информаци</w:t>
      </w:r>
      <w:r w:rsidR="00C94E8D">
        <w:t>и</w:t>
      </w:r>
      <w:r w:rsidRPr="00381EEA">
        <w:t xml:space="preserve"> ЛБО выполняется анализ ЛС, указанного в заголовке.</w:t>
      </w:r>
    </w:p>
    <w:p w14:paraId="194AB5ED" w14:textId="77777777" w:rsidR="00B10332" w:rsidRPr="00381EEA" w:rsidRDefault="00B10332" w:rsidP="00B10332">
      <w:pPr>
        <w:pStyle w:val="GOSTListnum2"/>
        <w:numPr>
          <w:ilvl w:val="0"/>
          <w:numId w:val="0"/>
        </w:numPr>
        <w:ind w:left="1588"/>
      </w:pPr>
      <w:r w:rsidRPr="00381EEA">
        <w:t xml:space="preserve">Если ЛС, указанный в заголовке, ведется в ПУР ЭБ, то документ переходит на статус «Исполнен». </w:t>
      </w:r>
    </w:p>
    <w:p w14:paraId="596C5444" w14:textId="18762FEB" w:rsidR="00E939B9" w:rsidRPr="00381EEA" w:rsidRDefault="00B10332" w:rsidP="00B10332">
      <w:pPr>
        <w:pStyle w:val="GOSTListnum2"/>
        <w:numPr>
          <w:ilvl w:val="0"/>
          <w:numId w:val="0"/>
        </w:numPr>
        <w:ind w:left="1588"/>
      </w:pPr>
      <w:r w:rsidRPr="00381EEA">
        <w:t>Если ЛС, указанный в заголовке, ведется в ИС АСФК, то документ остается на статусе «Зарегистрирован» и выполняется выгрузка Информаци</w:t>
      </w:r>
      <w:r w:rsidR="00C94E8D">
        <w:t>и</w:t>
      </w:r>
      <w:r w:rsidRPr="00381EEA">
        <w:t xml:space="preserve"> ЛБО в ИС АСФК МОУ ФК по месту обслуживания ЛС. Документ переходит на статус «Исполнен» при получении квитанции о положительном резуль</w:t>
      </w:r>
      <w:r w:rsidR="001F4B13">
        <w:t xml:space="preserve">тате обработки из ИС АСФК </w:t>
      </w:r>
      <w:r w:rsidRPr="00381EEA">
        <w:t>МОУ ФК.</w:t>
      </w:r>
    </w:p>
    <w:p w14:paraId="5FBF9F21" w14:textId="2592717A" w:rsidR="00270266" w:rsidRPr="00381EEA" w:rsidRDefault="006D39AA" w:rsidP="006D39AA">
      <w:pPr>
        <w:pStyle w:val="GOSTListnum"/>
      </w:pPr>
      <w:r w:rsidRPr="00381EEA">
        <w:t>При исполнении Информаци</w:t>
      </w:r>
      <w:r w:rsidR="00C94E8D">
        <w:t>и</w:t>
      </w:r>
      <w:r w:rsidRPr="00381EEA">
        <w:t xml:space="preserve"> ЛБО выполняется формирование запроса в Модуль учета ПУиО на подбор записей учета на уменьшение доступных к отзыву ЛБО, разрешенных к использованию после приостановления</w:t>
      </w:r>
      <w:r w:rsidR="00322729" w:rsidRPr="00381EEA">
        <w:t xml:space="preserve"> по показателю ЛБО_ПБС_ОТЗ</w:t>
      </w:r>
      <w:r w:rsidR="003861C6" w:rsidRPr="00381EEA">
        <w:t>_1</w:t>
      </w:r>
      <w:r w:rsidRPr="00381EEA">
        <w:t>.</w:t>
      </w:r>
    </w:p>
    <w:p w14:paraId="0E50C98D" w14:textId="7E5529B2" w:rsidR="004A2035" w:rsidRPr="00255A17" w:rsidRDefault="004A2035" w:rsidP="004A2035">
      <w:pPr>
        <w:pStyle w:val="GOSTListnum"/>
      </w:pPr>
      <w:r w:rsidRPr="00255A17">
        <w:t xml:space="preserve">В случае необходимости внесения изменений в ранее утвержденную Информацию ЛБО по контрактам прошлого года (заполнен раздел 1) или утвержденную Информацию ЛБО текущего года (заполнен раздел 2 и(или) 3) пользователь в ЛК ПУР ЭБ ПБС создает новую </w:t>
      </w:r>
      <w:r w:rsidR="00676C2C">
        <w:t xml:space="preserve">сводную </w:t>
      </w:r>
      <w:r w:rsidRPr="00255A17">
        <w:t>Информацию</w:t>
      </w:r>
      <w:r w:rsidR="00B40572" w:rsidRPr="00B40572">
        <w:t xml:space="preserve"> </w:t>
      </w:r>
      <w:r w:rsidR="00B40572" w:rsidRPr="00255A17">
        <w:t>ЛБО</w:t>
      </w:r>
      <w:r w:rsidR="00B40572">
        <w:t xml:space="preserve"> содержащую данные из зарегистрированного ранее документа и все необходимые изменения.</w:t>
      </w:r>
      <w:r w:rsidR="008B2E6B">
        <w:t xml:space="preserve"> </w:t>
      </w:r>
      <w:r w:rsidRPr="00255A17">
        <w:t xml:space="preserve"> При утверждении в ЛК ПУР ЭБ ТОФК новой Информации ЛБО</w:t>
      </w:r>
      <w:r w:rsidR="00B40572">
        <w:t>,</w:t>
      </w:r>
      <w:r w:rsidRPr="00255A17">
        <w:t xml:space="preserve"> ранее созданная Информация ЛБО отменяется в автоматическом режиме.</w:t>
      </w:r>
    </w:p>
    <w:p w14:paraId="3DD88877" w14:textId="2CB9243E" w:rsidR="00673517" w:rsidRPr="00381EEA" w:rsidRDefault="00673517" w:rsidP="003844A5">
      <w:pPr>
        <w:pStyle w:val="GOSTListnum"/>
      </w:pPr>
      <w:r w:rsidRPr="00381EEA">
        <w:t>При отмене</w:t>
      </w:r>
      <w:r w:rsidR="001B70C8" w:rsidRPr="00381EEA">
        <w:t xml:space="preserve"> в автоматическом режиме</w:t>
      </w:r>
      <w:r w:rsidRPr="00381EEA">
        <w:t xml:space="preserve"> </w:t>
      </w:r>
      <w:r w:rsidR="00614DFC" w:rsidRPr="00381EEA">
        <w:t xml:space="preserve">в ПУР ЭБ </w:t>
      </w:r>
      <w:r w:rsidRPr="00381EEA">
        <w:t xml:space="preserve">ранее </w:t>
      </w:r>
      <w:r w:rsidR="001B70C8" w:rsidRPr="00381EEA">
        <w:t>исполненн</w:t>
      </w:r>
      <w:r w:rsidR="00C94E8D">
        <w:t>ой</w:t>
      </w:r>
      <w:r w:rsidR="001B70C8" w:rsidRPr="00381EEA">
        <w:t xml:space="preserve"> Информаци</w:t>
      </w:r>
      <w:r w:rsidR="00EB6C75">
        <w:t>и</w:t>
      </w:r>
      <w:r w:rsidR="001B70C8" w:rsidRPr="00381EEA">
        <w:t xml:space="preserve"> ЛБО </w:t>
      </w:r>
      <w:r w:rsidRPr="00381EEA">
        <w:t>осуществляется:</w:t>
      </w:r>
    </w:p>
    <w:p w14:paraId="36F818A5" w14:textId="1FA3F5F0" w:rsidR="00673517" w:rsidRPr="00381EEA" w:rsidRDefault="005B0A58" w:rsidP="003844A5">
      <w:pPr>
        <w:pStyle w:val="GOSTListmark3"/>
      </w:pPr>
      <w:r w:rsidRPr="00381EEA">
        <w:t>ф</w:t>
      </w:r>
      <w:r w:rsidR="00673517" w:rsidRPr="00381EEA">
        <w:t>ормирование</w:t>
      </w:r>
      <w:r w:rsidR="00CC35E9" w:rsidRPr="00381EEA">
        <w:t xml:space="preserve"> документа</w:t>
      </w:r>
      <w:r w:rsidR="00673517" w:rsidRPr="00381EEA">
        <w:t xml:space="preserve"> </w:t>
      </w:r>
      <w:r w:rsidR="00CC35E9" w:rsidRPr="00381EEA">
        <w:t>«</w:t>
      </w:r>
      <w:r w:rsidR="00673517" w:rsidRPr="00381EEA">
        <w:t>Квитанци</w:t>
      </w:r>
      <w:r w:rsidR="00CC35E9" w:rsidRPr="00381EEA">
        <w:t>я</w:t>
      </w:r>
      <w:r w:rsidR="00673517" w:rsidRPr="00381EEA">
        <w:t xml:space="preserve"> об отмене документа</w:t>
      </w:r>
      <w:r w:rsidR="00CC35E9" w:rsidRPr="00381EEA">
        <w:t>»</w:t>
      </w:r>
      <w:r w:rsidR="001B70C8" w:rsidRPr="00381EEA">
        <w:t xml:space="preserve"> и направление в адрес </w:t>
      </w:r>
      <w:r w:rsidR="00673517" w:rsidRPr="00381EEA">
        <w:t xml:space="preserve">ИС АСФК </w:t>
      </w:r>
      <w:r w:rsidR="00614DFC" w:rsidRPr="00381EEA">
        <w:t>МОУ ФК</w:t>
      </w:r>
      <w:r w:rsidR="00673517" w:rsidRPr="00381EEA">
        <w:t xml:space="preserve"> по месту обслужива</w:t>
      </w:r>
      <w:r w:rsidR="009C6149">
        <w:t>ни</w:t>
      </w:r>
      <w:r w:rsidR="00673517" w:rsidRPr="00381EEA">
        <w:t>я л/с ПБС</w:t>
      </w:r>
      <w:r w:rsidR="001B70C8" w:rsidRPr="00381EEA">
        <w:t>, если л/с, указанный в заголовке, ведется в ИС АСФК</w:t>
      </w:r>
      <w:r w:rsidR="00673517" w:rsidRPr="00381EEA">
        <w:t>;</w:t>
      </w:r>
    </w:p>
    <w:p w14:paraId="330C59E0" w14:textId="0E00C6E9" w:rsidR="001B70C8" w:rsidRPr="00381EEA" w:rsidRDefault="001B70C8" w:rsidP="001B70C8">
      <w:pPr>
        <w:pStyle w:val="GOSTListmark3"/>
      </w:pPr>
      <w:r w:rsidRPr="00381EEA">
        <w:t>формирование запроса в Модуль учета ПУиО ЭБ для сторнирования записей учета по отмененно</w:t>
      </w:r>
      <w:r w:rsidR="00C94E8D">
        <w:t>й</w:t>
      </w:r>
      <w:r w:rsidRPr="00381EEA">
        <w:t xml:space="preserve"> Информаци</w:t>
      </w:r>
      <w:r w:rsidR="00C94E8D">
        <w:t>и</w:t>
      </w:r>
      <w:r w:rsidRPr="00381EEA">
        <w:t xml:space="preserve"> ЛБО</w:t>
      </w:r>
      <w:r w:rsidR="00C71906" w:rsidRPr="00381EEA">
        <w:t>;</w:t>
      </w:r>
    </w:p>
    <w:p w14:paraId="66D63C7E" w14:textId="2E7A2D39" w:rsidR="00673517" w:rsidRPr="00381EEA" w:rsidRDefault="00673517" w:rsidP="003844A5">
      <w:pPr>
        <w:pStyle w:val="GOSTListmark3"/>
      </w:pPr>
      <w:r w:rsidRPr="00381EEA">
        <w:t xml:space="preserve">перевод связанных документов </w:t>
      </w:r>
      <w:r w:rsidR="001B70C8" w:rsidRPr="00381EEA">
        <w:t>УОО</w:t>
      </w:r>
      <w:r w:rsidRPr="00381EEA">
        <w:t xml:space="preserve"> на статус «</w:t>
      </w:r>
      <w:r w:rsidR="00114C0A" w:rsidRPr="00381EEA">
        <w:t>К отмене</w:t>
      </w:r>
      <w:r w:rsidRPr="00381EEA">
        <w:t>»</w:t>
      </w:r>
      <w:r w:rsidR="001B70C8" w:rsidRPr="00381EEA">
        <w:t xml:space="preserve"> (при наличии)</w:t>
      </w:r>
      <w:r w:rsidR="00454B86" w:rsidRPr="00381EEA">
        <w:t>;</w:t>
      </w:r>
    </w:p>
    <w:p w14:paraId="4E9684BF" w14:textId="701EAD29" w:rsidR="007E4CEA" w:rsidRPr="00381EEA" w:rsidRDefault="00614DFC" w:rsidP="003844A5">
      <w:pPr>
        <w:pStyle w:val="GOSTListmark3"/>
      </w:pPr>
      <w:r w:rsidRPr="00381EEA">
        <w:t xml:space="preserve">формирование </w:t>
      </w:r>
      <w:r w:rsidR="00E33BA2" w:rsidRPr="00381EEA">
        <w:t>к</w:t>
      </w:r>
      <w:r w:rsidRPr="00381EEA">
        <w:t xml:space="preserve">витанции об отмене документа </w:t>
      </w:r>
      <w:r w:rsidR="001B70C8" w:rsidRPr="00381EEA">
        <w:t>УОО и направление в адрес</w:t>
      </w:r>
      <w:r w:rsidRPr="00381EEA">
        <w:t xml:space="preserve"> ИС АСФК</w:t>
      </w:r>
      <w:r w:rsidR="006A73DB" w:rsidRPr="00381EEA">
        <w:t xml:space="preserve"> МОУ ФК</w:t>
      </w:r>
      <w:r w:rsidR="00437768" w:rsidRPr="00381EEA">
        <w:t xml:space="preserve"> по месту обслуживания л/с ПБС</w:t>
      </w:r>
      <w:r w:rsidR="006A73DB" w:rsidRPr="00381EEA">
        <w:t>, если л/с, указанный в заголовке, ведется в ИС АСФК</w:t>
      </w:r>
      <w:r w:rsidR="007E4CEA" w:rsidRPr="00381EEA">
        <w:t>;</w:t>
      </w:r>
    </w:p>
    <w:p w14:paraId="2A54C17E" w14:textId="4154B2D7" w:rsidR="006667BD" w:rsidRPr="00381EEA" w:rsidRDefault="006A73DB" w:rsidP="00225A33">
      <w:pPr>
        <w:pStyle w:val="GOSTListmark3"/>
      </w:pPr>
      <w:r w:rsidRPr="00381EEA">
        <w:t>формирование запроса в Модуль учета ПУиО ЭБ для сторнирования записей учета по отмененному документу УОО.</w:t>
      </w:r>
    </w:p>
    <w:p w14:paraId="53A01BD5" w14:textId="55B02747" w:rsidR="005C4861" w:rsidRPr="00381EEA" w:rsidRDefault="005C4861" w:rsidP="005C4861">
      <w:pPr>
        <w:pStyle w:val="31"/>
      </w:pPr>
      <w:bookmarkStart w:id="43" w:name="_Toc138778015"/>
      <w:r w:rsidRPr="00381EEA">
        <w:t>Обработка Информаци</w:t>
      </w:r>
      <w:r w:rsidR="00C94E8D">
        <w:t>й</w:t>
      </w:r>
      <w:r w:rsidRPr="00381EEA">
        <w:t xml:space="preserve"> ЛБО по 14 л/с</w:t>
      </w:r>
      <w:bookmarkEnd w:id="43"/>
    </w:p>
    <w:p w14:paraId="60089A93" w14:textId="527E0776" w:rsidR="00225A33" w:rsidRPr="00381EEA" w:rsidRDefault="00225A33" w:rsidP="00002AD0">
      <w:pPr>
        <w:pStyle w:val="GOSTListnum"/>
        <w:numPr>
          <w:ilvl w:val="0"/>
          <w:numId w:val="48"/>
        </w:numPr>
      </w:pPr>
      <w:r w:rsidRPr="00381EEA">
        <w:t xml:space="preserve">В ЛК ПУР ЭБ пользователь, которому переданы полномочия по работе с 14 л/с, </w:t>
      </w:r>
      <w:r w:rsidR="00B635BE" w:rsidRPr="00381EEA">
        <w:t>выполняет создание Информаци</w:t>
      </w:r>
      <w:r w:rsidR="00C94E8D">
        <w:t>и</w:t>
      </w:r>
      <w:r w:rsidR="00B635BE" w:rsidRPr="00381EEA">
        <w:t xml:space="preserve"> ЛБО в режиме</w:t>
      </w:r>
      <w:r w:rsidRPr="00381EEA">
        <w:t xml:space="preserve"> «Переданные полномочия»</w:t>
      </w:r>
      <w:r w:rsidR="00B635BE" w:rsidRPr="00381EEA">
        <w:t>. Для этого пользователю необходимо:</w:t>
      </w:r>
    </w:p>
    <w:p w14:paraId="2488ED7C" w14:textId="648C2EA7" w:rsidR="00B635BE" w:rsidRPr="00381EEA" w:rsidRDefault="00B635BE" w:rsidP="00002AD0">
      <w:pPr>
        <w:pStyle w:val="GOSTListnum2"/>
        <w:numPr>
          <w:ilvl w:val="1"/>
          <w:numId w:val="48"/>
        </w:numPr>
      </w:pPr>
      <w:r w:rsidRPr="00381EEA">
        <w:t>Открыть СФ Информаци</w:t>
      </w:r>
      <w:r w:rsidR="00C94E8D">
        <w:t>и</w:t>
      </w:r>
      <w:r w:rsidRPr="00381EEA">
        <w:t xml:space="preserve"> ЛБО (Управление расходами: СВР и доведение БД </w:t>
      </w:r>
      <w:r w:rsidR="00C94E8D">
        <w:t>–</w:t>
      </w:r>
      <w:r w:rsidRPr="00381EEA">
        <w:t xml:space="preserve"> Приостановление операций на ЛС и отзыв ЛБО </w:t>
      </w:r>
      <w:r w:rsidR="00C94E8D">
        <w:t>–</w:t>
      </w:r>
      <w:r w:rsidRPr="00381EEA">
        <w:t xml:space="preserve"> Информация ЛБО, не подлежащих к отзыву (ф. 0506117) </w:t>
      </w:r>
      <w:r w:rsidR="00C94E8D">
        <w:t>–</w:t>
      </w:r>
      <w:r w:rsidRPr="00381EEA">
        <w:t xml:space="preserve"> Все документы).</w:t>
      </w:r>
    </w:p>
    <w:p w14:paraId="340B7EE5" w14:textId="7D1F1AED" w:rsidR="00B635BE" w:rsidRPr="00381EEA" w:rsidRDefault="00B635BE" w:rsidP="00002AD0">
      <w:pPr>
        <w:pStyle w:val="GOSTListnum2"/>
        <w:numPr>
          <w:ilvl w:val="1"/>
          <w:numId w:val="48"/>
        </w:numPr>
      </w:pPr>
      <w:r w:rsidRPr="00381EEA">
        <w:t xml:space="preserve">В верхнем правом углу настройки СФ в выпадающем списке выбрать режим «Переданные полномочия». После выбора в левом верхнем углу появится фильтр «Режим скроллера: Переданные полномочия». </w:t>
      </w:r>
    </w:p>
    <w:p w14:paraId="56903239" w14:textId="2144C989" w:rsidR="00B635BE" w:rsidRPr="00381EEA" w:rsidRDefault="00B635BE" w:rsidP="00B635BE">
      <w:pPr>
        <w:pStyle w:val="GOSTListnormal28"/>
      </w:pPr>
      <w:r w:rsidRPr="00381EEA">
        <w:rPr>
          <w:b/>
        </w:rPr>
        <w:t>ВАЖНО!</w:t>
      </w:r>
      <w:r w:rsidRPr="00381EEA">
        <w:t xml:space="preserve"> Переход в режим «Переданные полномочия» доступен с ролями: RCA_ПУР.Переданное полномочие.Ввод данных, RCA_ПУР.Переданное полномочие.Согласование данных, RCA_ПУР.Переданное полномочие.Утверждение данных.</w:t>
      </w:r>
    </w:p>
    <w:p w14:paraId="74E3A2B3" w14:textId="1B19C0C5" w:rsidR="00B635BE" w:rsidRPr="00381EEA" w:rsidRDefault="00B635BE" w:rsidP="00002AD0">
      <w:pPr>
        <w:pStyle w:val="GOSTListnum2"/>
        <w:numPr>
          <w:ilvl w:val="1"/>
          <w:numId w:val="48"/>
        </w:numPr>
      </w:pPr>
      <w:r w:rsidRPr="00381EEA">
        <w:t>При создании</w:t>
      </w:r>
      <w:r w:rsidR="00077E3C" w:rsidRPr="00381EEA">
        <w:t xml:space="preserve"> ново</w:t>
      </w:r>
      <w:r w:rsidR="00C94E8D">
        <w:t>й</w:t>
      </w:r>
      <w:r w:rsidRPr="00381EEA">
        <w:t xml:space="preserve"> Информаци</w:t>
      </w:r>
      <w:r w:rsidR="00C94E8D">
        <w:t>и</w:t>
      </w:r>
      <w:r w:rsidRPr="00381EEA">
        <w:t xml:space="preserve"> ЛБО</w:t>
      </w:r>
      <w:r w:rsidR="00077E3C" w:rsidRPr="00381EEA">
        <w:t xml:space="preserve"> в режиме «Переданные полномочия» выбор организации, передавшей полномочия, осуществляется через кнопку «Выбор организации, передавшей полномочия по 14 л/с».</w:t>
      </w:r>
      <w:r w:rsidRPr="00381EEA">
        <w:t xml:space="preserve"> При нажатии на эту кнопку сотрудником организации, имеющей лицевые счета по переданным полномочиям, открывается список из справочника «Сводный реестр», где нужно выбрать под какой организацией создается документ, потом выбрать нужный 14 л/с. При нажатии на кнопку «Выбор 14 л/с» организацией, не имеющей лицевые счета по переданным полномочиям, отображается сообщение: «У организации &lt;код по СвР&gt; отсутствуют лицевые счета по переданным полномочиям (14 л/с)». Если лицевой счет отсутствует в справочнике «Сводный реестр», но есть в справочнике «Лицевые счета», то необходимо дождаться обновления данных в справочнике «Сводный реестр». После выбора л/с в справочник добавятся данные организации, передавшей полномочия. При заполнении вкладки «Лист согласования» указываются пользователи, относящиеся к организации, которой переданы полномочия (организации, под которой выполнен вход в личный кабинет).</w:t>
      </w:r>
    </w:p>
    <w:p w14:paraId="0B924517" w14:textId="05FC1D51" w:rsidR="00521709" w:rsidRDefault="002774D5" w:rsidP="00002AD0">
      <w:pPr>
        <w:pStyle w:val="GOSTListnum"/>
        <w:numPr>
          <w:ilvl w:val="0"/>
          <w:numId w:val="48"/>
        </w:numPr>
      </w:pPr>
      <w:r w:rsidRPr="00381EEA">
        <w:t>В заголовочной части Информаци</w:t>
      </w:r>
      <w:r w:rsidR="00B7117D">
        <w:t>и</w:t>
      </w:r>
      <w:r w:rsidRPr="00381EEA">
        <w:t xml:space="preserve"> ЛБО при выборе 14 л/с становится доступным заполнение </w:t>
      </w:r>
      <w:r w:rsidR="00636B72">
        <w:t>раздела 1 «</w:t>
      </w:r>
      <w:r w:rsidR="00636B72" w:rsidRPr="0037133F">
        <w:t>Сведения о государственных контрактах на поставку товаров, выполнение работ, оказание услуг, заключаемых в текущем финансовом году в связи с расторжением ранее заключенных государственных контрактов на поставку товаров, выполнение работ, оказание услуг, в соответствии с пунктом 7, подпунктом «и» пункта 11 Положения о мерах по обеспечению исполнения федерального бюджета, утвержденного постановлением Правительства Российской Федерации от 9 декабря 2017 г. № 1496 «О мерах по обеспечению исполнения федерального бюджета</w:t>
      </w:r>
      <w:r w:rsidR="00636B72">
        <w:t xml:space="preserve">» </w:t>
      </w:r>
      <w:r w:rsidR="005C0A99">
        <w:t>в части дополнительных ЛБО</w:t>
      </w:r>
      <w:r w:rsidR="00636B72">
        <w:t xml:space="preserve"> и</w:t>
      </w:r>
      <w:r w:rsidR="00636B72" w:rsidRPr="00381EEA">
        <w:t xml:space="preserve"> </w:t>
      </w:r>
      <w:r w:rsidRPr="00381EEA">
        <w:t>раздел</w:t>
      </w:r>
      <w:r w:rsidR="00636B72">
        <w:t>ов</w:t>
      </w:r>
      <w:r w:rsidRPr="00381EEA">
        <w:t xml:space="preserve"> 2 «Сведения о планируемых закупках товаров, работ, услуг, предусмотренных подпунктами «а1» </w:t>
      </w:r>
      <w:r w:rsidR="00B7117D">
        <w:t>– «ж», «з1», «з2», «к» –</w:t>
      </w:r>
      <w:r w:rsidRPr="00381EEA">
        <w:t xml:space="preserve"> «о» пункта 11 и субсидиях государственным учреждениям, субсидиях юридическим лицам, не являющимися государственными учреждениями, субсидиях индивидуальным предпринимателям, а также физическим лицам - производителям товаров, работ, услуг, в соответствии с пунктом 26</w:t>
      </w:r>
      <w:r w:rsidRPr="00381EEA">
        <w:rPr>
          <w:vertAlign w:val="superscript"/>
        </w:rPr>
        <w:t>3-1</w:t>
      </w:r>
      <w:r w:rsidRPr="00381EEA">
        <w:t xml:space="preserve"> Положения о мерах» и </w:t>
      </w:r>
      <w:r w:rsidR="00225A33" w:rsidRPr="00381EEA">
        <w:t>3 «Сведения об общем объеме закупок товаров, работ, услуг, предусмотренных подпунктом «з» пункта 11 Положения о мерах»</w:t>
      </w:r>
      <w:r w:rsidR="005C0A99">
        <w:t xml:space="preserve"> </w:t>
      </w:r>
      <w:r w:rsidR="005C0A99" w:rsidRPr="00381EEA">
        <w:t>в части ЛБО на текущий финансовый год</w:t>
      </w:r>
      <w:r w:rsidR="00225A33" w:rsidRPr="00381EEA">
        <w:t>.</w:t>
      </w:r>
      <w:r w:rsidR="00077E3C" w:rsidRPr="00381EEA">
        <w:t xml:space="preserve"> </w:t>
      </w:r>
    </w:p>
    <w:p w14:paraId="4B954ED1" w14:textId="6151B212" w:rsidR="002774D5" w:rsidRDefault="00077E3C" w:rsidP="00521709">
      <w:pPr>
        <w:pStyle w:val="GOSTListnum"/>
        <w:numPr>
          <w:ilvl w:val="0"/>
          <w:numId w:val="0"/>
        </w:numPr>
        <w:ind w:left="1021"/>
      </w:pPr>
      <w:r w:rsidRPr="00381EEA">
        <w:t>При этом в поле «Ссылка на пункт положения о мерах» раздела 2 для выбора становятся доступны значения «а1», «б», «в», «г», «д», «е», «ж», «з1», «з2», «к», «л», «м», «н», «о»</w:t>
      </w:r>
      <w:r w:rsidR="00454B86" w:rsidRPr="00381EEA">
        <w:t>.</w:t>
      </w:r>
    </w:p>
    <w:p w14:paraId="16293A94" w14:textId="45FC23F7" w:rsidR="00521709" w:rsidRDefault="00521709" w:rsidP="00521709">
      <w:pPr>
        <w:pStyle w:val="GOSTListnum"/>
        <w:numPr>
          <w:ilvl w:val="0"/>
          <w:numId w:val="0"/>
        </w:numPr>
        <w:ind w:left="1021"/>
      </w:pPr>
      <w:r w:rsidRPr="00381EEA">
        <w:t>Если л/с принадлежит организации, которой открыты полномочия ГРБС, то дополнительно будет доступно еще значение «26</w:t>
      </w:r>
      <w:r w:rsidRPr="00381EEA">
        <w:rPr>
          <w:vertAlign w:val="superscript"/>
        </w:rPr>
        <w:t>3-1</w:t>
      </w:r>
      <w:r w:rsidRPr="00381EEA">
        <w:t>».</w:t>
      </w:r>
    </w:p>
    <w:p w14:paraId="74FC9C22" w14:textId="19FEC9A7" w:rsidR="00521709" w:rsidRDefault="00521709" w:rsidP="00521709">
      <w:pPr>
        <w:pStyle w:val="GOSTListnum"/>
        <w:numPr>
          <w:ilvl w:val="0"/>
          <w:numId w:val="0"/>
        </w:numPr>
        <w:ind w:left="1021"/>
      </w:pPr>
    </w:p>
    <w:p w14:paraId="0CA2B6CE" w14:textId="77777777" w:rsidR="00521709" w:rsidRDefault="00521709" w:rsidP="00521709">
      <w:pPr>
        <w:pStyle w:val="GOSTListnum"/>
        <w:numPr>
          <w:ilvl w:val="0"/>
          <w:numId w:val="0"/>
        </w:numPr>
        <w:ind w:left="1021"/>
        <w:rPr>
          <w:b/>
          <w:szCs w:val="24"/>
        </w:rPr>
      </w:pPr>
      <w:r w:rsidRPr="00D44C3E">
        <w:rPr>
          <w:b/>
          <w:szCs w:val="24"/>
        </w:rPr>
        <w:t>ВАЖНО!</w:t>
      </w:r>
      <w:r w:rsidRPr="00D44C3E">
        <w:rPr>
          <w:szCs w:val="24"/>
        </w:rPr>
        <w:t xml:space="preserve"> </w:t>
      </w:r>
      <w:r w:rsidRPr="00A7785B">
        <w:rPr>
          <w:szCs w:val="24"/>
        </w:rPr>
        <w:t>Если по 03 л/с необходимо указать информацию ЛБО по контрактам прошлого года и ЛБО текущего года, то необходимо подготовить два документа: один документ для Информации ЛБО по контрактам прошлого года с заполнением раздела 1, второй документ для Информации ЛБО текущего года с заполнением раздела 2 и(или) 3.</w:t>
      </w:r>
    </w:p>
    <w:p w14:paraId="5E8AC489" w14:textId="77777777" w:rsidR="00521709" w:rsidRPr="00381EEA" w:rsidRDefault="00521709" w:rsidP="00521709">
      <w:pPr>
        <w:pStyle w:val="GOSTListnum"/>
        <w:numPr>
          <w:ilvl w:val="0"/>
          <w:numId w:val="0"/>
        </w:numPr>
        <w:ind w:left="1021"/>
      </w:pPr>
    </w:p>
    <w:p w14:paraId="7D3F66AF" w14:textId="0E1B9EDA" w:rsidR="00077E3C" w:rsidRPr="00381EEA" w:rsidRDefault="00077E3C" w:rsidP="00002AD0">
      <w:pPr>
        <w:pStyle w:val="GOSTListnum"/>
        <w:numPr>
          <w:ilvl w:val="0"/>
          <w:numId w:val="48"/>
        </w:numPr>
      </w:pPr>
      <w:r w:rsidRPr="00381EEA">
        <w:t>В поле «Код объекта ОКВ» указывается код ОКВ, если ЛБО</w:t>
      </w:r>
      <w:r w:rsidR="00521709">
        <w:t xml:space="preserve"> доводились в разрезе кода ОКВ.</w:t>
      </w:r>
    </w:p>
    <w:p w14:paraId="0453459C" w14:textId="5E7A27D2" w:rsidR="00077E3C" w:rsidRPr="00381EEA" w:rsidRDefault="00077E3C" w:rsidP="00002AD0">
      <w:pPr>
        <w:pStyle w:val="GOSTListnum"/>
        <w:numPr>
          <w:ilvl w:val="0"/>
          <w:numId w:val="48"/>
        </w:numPr>
      </w:pPr>
      <w:r w:rsidRPr="00381EEA">
        <w:t>Утверждённ</w:t>
      </w:r>
      <w:r w:rsidR="00B7117D">
        <w:t>ая</w:t>
      </w:r>
      <w:r w:rsidRPr="00381EEA">
        <w:t xml:space="preserve"> в ЛК ПУР ЭБ ПБС в режиме «Переданные полномочия» Информация ЛБО</w:t>
      </w:r>
      <w:r w:rsidR="001F3F81" w:rsidRPr="00381EEA">
        <w:t xml:space="preserve"> проходит форматно-логические контроли и</w:t>
      </w:r>
      <w:r w:rsidRPr="00381EEA">
        <w:t xml:space="preserve"> автоматически становится доступн</w:t>
      </w:r>
      <w:r w:rsidR="00EB6C75">
        <w:t>а</w:t>
      </w:r>
      <w:r w:rsidRPr="00381EEA">
        <w:t xml:space="preserve"> пользователям в ЛК соответствующего ТОФК ПУР ЭБ</w:t>
      </w:r>
      <w:r w:rsidR="00654C3E" w:rsidRPr="00381EEA">
        <w:t xml:space="preserve"> в фильтр-папке «Утвержденные ФК»</w:t>
      </w:r>
      <w:r w:rsidRPr="00381EEA">
        <w:t xml:space="preserve"> для визуальной проверки.</w:t>
      </w:r>
    </w:p>
    <w:p w14:paraId="67CFCD9D" w14:textId="7AEF198D" w:rsidR="00077E3C" w:rsidRPr="00381EEA" w:rsidRDefault="00077E3C" w:rsidP="00077E3C">
      <w:pPr>
        <w:pStyle w:val="GOSTListnum"/>
      </w:pPr>
      <w:r w:rsidRPr="00381EEA">
        <w:t>Сотрудник ТОФК в ЛК ПУР ЭБ осуществляет визуальный контроль поступивше</w:t>
      </w:r>
      <w:r w:rsidR="00B7117D">
        <w:t>й</w:t>
      </w:r>
      <w:r w:rsidRPr="00381EEA">
        <w:t xml:space="preserve"> Информаци</w:t>
      </w:r>
      <w:r w:rsidR="00B7117D">
        <w:t>и</w:t>
      </w:r>
      <w:r w:rsidRPr="00381EEA">
        <w:t xml:space="preserve"> ЛБО.</w:t>
      </w:r>
    </w:p>
    <w:p w14:paraId="2A0FED95" w14:textId="58D422E9" w:rsidR="00077E3C" w:rsidRPr="00381EEA" w:rsidRDefault="00077E3C" w:rsidP="00077E3C">
      <w:pPr>
        <w:pStyle w:val="GOSTListnum2"/>
      </w:pPr>
      <w:r w:rsidRPr="00381EEA">
        <w:t>Ответственный сотрудник ТОФК при отрицательном результате визуального контроля направляет документ к отмене. При этом в автоматическом режиме формируется Протокол, в котором ответственный сотрудник ТОФК указывает причину отмены документа. При регистрации Протокола Информация ЛБО автоматически переходит на статус «Отменен».</w:t>
      </w:r>
    </w:p>
    <w:p w14:paraId="401A3609" w14:textId="3F67D949" w:rsidR="00077E3C" w:rsidRPr="00381EEA" w:rsidRDefault="00077E3C" w:rsidP="00077E3C">
      <w:pPr>
        <w:pStyle w:val="GOSTListnum2"/>
      </w:pPr>
      <w:r w:rsidRPr="00381EEA">
        <w:t xml:space="preserve">Ответственный сотрудник ТОФК при положительном результате визуального контроля осуществляет регистрацию документа посредством нажатия кнопки «Зарегистрировать». </w:t>
      </w:r>
    </w:p>
    <w:p w14:paraId="4897C6FE" w14:textId="0C06D870" w:rsidR="00077E3C" w:rsidRPr="00381EEA" w:rsidRDefault="00077E3C" w:rsidP="00077E3C">
      <w:pPr>
        <w:pStyle w:val="GOSTListnum2"/>
      </w:pPr>
      <w:r w:rsidRPr="00381EEA">
        <w:t>При регистрации Информац</w:t>
      </w:r>
      <w:r w:rsidR="00EB6C75">
        <w:t>и</w:t>
      </w:r>
      <w:r w:rsidRPr="00381EEA">
        <w:t>и ЛБО выполняется анализ ЛС, указанного в заголовке.</w:t>
      </w:r>
    </w:p>
    <w:p w14:paraId="01B9E24F" w14:textId="77777777" w:rsidR="00077E3C" w:rsidRPr="00381EEA" w:rsidRDefault="00077E3C" w:rsidP="00077E3C">
      <w:pPr>
        <w:pStyle w:val="GOSTListnum2"/>
        <w:numPr>
          <w:ilvl w:val="0"/>
          <w:numId w:val="0"/>
        </w:numPr>
        <w:ind w:left="1588"/>
      </w:pPr>
      <w:r w:rsidRPr="00381EEA">
        <w:t xml:space="preserve">Если ЛС, указанный в заголовке, ведется в ПУР ЭБ, то документ переходит на статус «Исполнен». </w:t>
      </w:r>
    </w:p>
    <w:p w14:paraId="532B909E" w14:textId="1D9DF5C5" w:rsidR="00077E3C" w:rsidRPr="00381EEA" w:rsidRDefault="00077E3C" w:rsidP="00077E3C">
      <w:pPr>
        <w:pStyle w:val="GOSTListnum2"/>
        <w:numPr>
          <w:ilvl w:val="0"/>
          <w:numId w:val="0"/>
        </w:numPr>
        <w:ind w:left="1588"/>
      </w:pPr>
      <w:r w:rsidRPr="00381EEA">
        <w:t>Если ЛС, указанный в заголовке, ведется в ИС АСФК, то документ остается на статусе «Зарегистрирован» и выполняется выгрузка Информаци</w:t>
      </w:r>
      <w:r w:rsidR="00EB6C75">
        <w:t>и</w:t>
      </w:r>
      <w:r w:rsidRPr="00381EEA">
        <w:t xml:space="preserve"> ЛБО в ИС АСФК ТОФК по месту обслуживания ЛС. Документ переходит на статус «Исполнен» при получении квитанции о положительном результате обработки из ИС АСФК ТОФК.</w:t>
      </w:r>
    </w:p>
    <w:p w14:paraId="5B77C423" w14:textId="3C6E4283" w:rsidR="00654C3E" w:rsidRPr="00381EEA" w:rsidRDefault="00654C3E" w:rsidP="00C14B48">
      <w:pPr>
        <w:pStyle w:val="GOSTListnum"/>
      </w:pPr>
      <w:r w:rsidRPr="00381EEA">
        <w:t>При исполнении Информаци</w:t>
      </w:r>
      <w:r w:rsidR="009C6149">
        <w:t>и</w:t>
      </w:r>
      <w:r w:rsidRPr="00381EEA">
        <w:t xml:space="preserve"> ЛБО, созданно</w:t>
      </w:r>
      <w:r w:rsidR="009C6149">
        <w:t>й</w:t>
      </w:r>
      <w:r w:rsidRPr="00381EEA">
        <w:t xml:space="preserve"> в режиме «Переданные полномочия»</w:t>
      </w:r>
      <w:r w:rsidR="009C6149">
        <w:t>,</w:t>
      </w:r>
      <w:r w:rsidRPr="00381EEA">
        <w:t xml:space="preserve"> осуществляются следующие действия:</w:t>
      </w:r>
    </w:p>
    <w:p w14:paraId="52736343" w14:textId="5FF648F1" w:rsidR="00654C3E" w:rsidRPr="00381EEA" w:rsidRDefault="00654C3E" w:rsidP="00654C3E">
      <w:pPr>
        <w:pStyle w:val="GOSTListnum2"/>
      </w:pPr>
      <w:r w:rsidRPr="00381EEA">
        <w:t xml:space="preserve"> Выполняется формирование запроса в Модуль учета ПУиО на подбор записей учета на уменьшение доступных к отзыву ЛБО, разрешенных к использованию после приостановления</w:t>
      </w:r>
      <w:r w:rsidR="003861C6" w:rsidRPr="00381EEA">
        <w:t xml:space="preserve"> по показателю ЛБО_ПБС_ОТЗ_1</w:t>
      </w:r>
      <w:r w:rsidR="009C6149">
        <w:t>.</w:t>
      </w:r>
    </w:p>
    <w:p w14:paraId="70D52BAC" w14:textId="68DF9B05" w:rsidR="00654C3E" w:rsidRPr="00381EEA" w:rsidRDefault="00654C3E" w:rsidP="00654C3E">
      <w:pPr>
        <w:pStyle w:val="GOSTListnum2"/>
      </w:pPr>
      <w:r w:rsidRPr="00381EEA">
        <w:t>Открывается видимость документа клиенту, который является владельцем ЛС, указанного в заголовке документа под фильтр-папкой «Сформированные организациями, принявшими полномочия по 14 ЛС».</w:t>
      </w:r>
    </w:p>
    <w:p w14:paraId="41C1F6B8" w14:textId="0E4C0874" w:rsidR="00B73611" w:rsidRPr="00381EEA" w:rsidRDefault="004A2035" w:rsidP="00B73611">
      <w:pPr>
        <w:pStyle w:val="GOSTListnum"/>
      </w:pPr>
      <w:r w:rsidRPr="00255A17">
        <w:t>В случае необходимости внесения изменений в ранее утвержденную Информацию ЛБО по контрактам прошлого года (заполнен раздел 1) или утвержденную Информацию ЛБО текущего года (заполнен раздел 2 и (или) 3)</w:t>
      </w:r>
      <w:r>
        <w:t>,</w:t>
      </w:r>
      <w:r w:rsidRPr="00255A17">
        <w:t xml:space="preserve"> пользователь в ЛК ПУР ЭБ ПБС, которому переданы полномочия по работе с 14 л/с, создает новую </w:t>
      </w:r>
      <w:r>
        <w:t xml:space="preserve">(сводную) </w:t>
      </w:r>
      <w:r w:rsidRPr="00255A17">
        <w:t>Информацию ЛБО</w:t>
      </w:r>
      <w:r w:rsidR="008B2E6B">
        <w:t xml:space="preserve"> </w:t>
      </w:r>
      <w:r w:rsidR="00B40572">
        <w:t xml:space="preserve">содержащую данные из зарегистрированного ранее документа и все необходимые изменения. </w:t>
      </w:r>
      <w:r w:rsidR="00B73611" w:rsidRPr="00381EEA">
        <w:t>При отмене в автоматическом режиме в ПУР ЭБ ранее исполненно</w:t>
      </w:r>
      <w:r w:rsidR="009C6149">
        <w:t>й</w:t>
      </w:r>
      <w:r w:rsidR="00B73611" w:rsidRPr="00381EEA">
        <w:t xml:space="preserve"> Информаци</w:t>
      </w:r>
      <w:r w:rsidR="009C6149">
        <w:t>и</w:t>
      </w:r>
      <w:r w:rsidR="00B73611" w:rsidRPr="00381EEA">
        <w:t xml:space="preserve"> ЛБО осуществляется:</w:t>
      </w:r>
    </w:p>
    <w:p w14:paraId="4922C2AB" w14:textId="4853B9C2" w:rsidR="00B73611" w:rsidRPr="00381EEA" w:rsidRDefault="00B73611" w:rsidP="00B73611">
      <w:pPr>
        <w:pStyle w:val="GOSTListmark3"/>
      </w:pPr>
      <w:r w:rsidRPr="00381EEA">
        <w:t>формирование документа «Квитанция об отмене документа» и направление в адрес ИС АСФК ТОФК/МОУ ФК по месту обслужива</w:t>
      </w:r>
      <w:r w:rsidR="009C6149">
        <w:t>ни</w:t>
      </w:r>
      <w:r w:rsidRPr="00381EEA">
        <w:t>я л/с ПБС, если л/с, указанный в заголовке, ведется в ИС АСФК;</w:t>
      </w:r>
    </w:p>
    <w:p w14:paraId="5592E978" w14:textId="35D62F8D" w:rsidR="00B73611" w:rsidRPr="00381EEA" w:rsidRDefault="00B73611" w:rsidP="00B73611">
      <w:pPr>
        <w:pStyle w:val="GOSTListmark3"/>
      </w:pPr>
      <w:r w:rsidRPr="00381EEA">
        <w:t>формирование запроса в Модуль учета ПУиО ЭБ для сторнирования записей учета по отмененно</w:t>
      </w:r>
      <w:r w:rsidR="009C6149">
        <w:t>й</w:t>
      </w:r>
      <w:r w:rsidRPr="00381EEA">
        <w:t xml:space="preserve"> Информаци</w:t>
      </w:r>
      <w:r w:rsidR="009C6149">
        <w:t>и</w:t>
      </w:r>
      <w:r w:rsidRPr="00381EEA">
        <w:t xml:space="preserve"> ЛБО.</w:t>
      </w:r>
    </w:p>
    <w:p w14:paraId="00138826" w14:textId="03147548" w:rsidR="00B73611" w:rsidRPr="00381EEA" w:rsidRDefault="00B73611" w:rsidP="00B73611">
      <w:pPr>
        <w:pStyle w:val="GOSTListmark3"/>
      </w:pPr>
      <w:r w:rsidRPr="00381EEA">
        <w:t>перевод связанных документов УОО на статус «</w:t>
      </w:r>
      <w:r w:rsidR="00114C0A" w:rsidRPr="00381EEA">
        <w:t>К отмене</w:t>
      </w:r>
      <w:r w:rsidRPr="00381EEA">
        <w:t>» (при наличии);</w:t>
      </w:r>
    </w:p>
    <w:p w14:paraId="085ACE55" w14:textId="77777777" w:rsidR="00B73611" w:rsidRPr="00381EEA" w:rsidRDefault="00B73611" w:rsidP="00B73611">
      <w:pPr>
        <w:pStyle w:val="GOSTListmark3"/>
      </w:pPr>
      <w:r w:rsidRPr="00381EEA">
        <w:t>формирование квитанции об отмене документа УОО и направление в адрес ИС АСФК ТОФК/МОУ ФК по месту обслуживания л/с ПБС, если л/с, указанный в заголовке, ведется в ИС АСФК;</w:t>
      </w:r>
    </w:p>
    <w:p w14:paraId="55D47BD9" w14:textId="4CB6A37E" w:rsidR="005C4861" w:rsidRPr="00381EEA" w:rsidRDefault="00B73611" w:rsidP="00B73611">
      <w:pPr>
        <w:pStyle w:val="GOSTListmark3"/>
      </w:pPr>
      <w:r w:rsidRPr="00381EEA">
        <w:t>формирование запроса в Модуль учета ПУиО ЭБ для сторнирования записей учета по отмененному документу УОО</w:t>
      </w:r>
      <w:r w:rsidR="00C14B48" w:rsidRPr="00381EEA">
        <w:t>.</w:t>
      </w:r>
    </w:p>
    <w:p w14:paraId="73A15FA7" w14:textId="4ABEDCB6" w:rsidR="005C4861" w:rsidRPr="00381EEA" w:rsidRDefault="005C4861" w:rsidP="005C4861">
      <w:pPr>
        <w:pStyle w:val="21"/>
      </w:pPr>
      <w:bookmarkStart w:id="44" w:name="_Toc138778016"/>
      <w:r w:rsidRPr="00381EEA">
        <w:t>Обработка Информаци</w:t>
      </w:r>
      <w:r w:rsidR="00EB6C75">
        <w:t>й</w:t>
      </w:r>
      <w:r w:rsidRPr="00381EEA">
        <w:t xml:space="preserve"> ЛБО в ИС АСФК</w:t>
      </w:r>
      <w:bookmarkEnd w:id="44"/>
    </w:p>
    <w:p w14:paraId="4BA9D9D5" w14:textId="33FD69B8" w:rsidR="00F43B7A" w:rsidRPr="00381EEA" w:rsidRDefault="00F43B7A" w:rsidP="00F4153E">
      <w:pPr>
        <w:pStyle w:val="GOSTListnum"/>
        <w:numPr>
          <w:ilvl w:val="0"/>
          <w:numId w:val="46"/>
        </w:numPr>
      </w:pPr>
      <w:r w:rsidRPr="00381EEA">
        <w:t>Информация</w:t>
      </w:r>
      <w:r w:rsidR="00CD55CC" w:rsidRPr="00381EEA">
        <w:t xml:space="preserve"> ЛБО</w:t>
      </w:r>
      <w:r w:rsidRPr="00381EEA">
        <w:t xml:space="preserve"> с уровнем конфиденциальности «несекретно», поступившая из ПУР ЭБ в </w:t>
      </w:r>
      <w:r w:rsidRPr="00381EEA">
        <w:rPr>
          <w:b/>
        </w:rPr>
        <w:t>ИС АСФК ОК/ЗК уровня</w:t>
      </w:r>
      <w:r w:rsidRPr="00381EEA">
        <w:t xml:space="preserve"> МОУ ФК, автоматически регистрируется, формируется Протокол обработки документа, который передается в ПУР ЭБ.</w:t>
      </w:r>
    </w:p>
    <w:p w14:paraId="6D98CB48" w14:textId="111287FF" w:rsidR="00C14B48" w:rsidRPr="00381EEA" w:rsidRDefault="00C14B48" w:rsidP="00C14B48">
      <w:pPr>
        <w:pStyle w:val="GOSTListnum"/>
      </w:pPr>
      <w:r w:rsidRPr="00381EEA">
        <w:t xml:space="preserve">При </w:t>
      </w:r>
      <w:r w:rsidRPr="00381EEA">
        <w:rPr>
          <w:snapToGrid w:val="0"/>
        </w:rPr>
        <w:t>приеме в ИС АСФК ОК/ЗК из ПУР ЭБ документа «Квитанция об отмене документа»</w:t>
      </w:r>
      <w:r w:rsidR="00CD55CC" w:rsidRPr="00381EEA">
        <w:rPr>
          <w:snapToGrid w:val="0"/>
        </w:rPr>
        <w:t xml:space="preserve"> по ранее</w:t>
      </w:r>
      <w:r w:rsidR="00CD55CC" w:rsidRPr="00381EEA">
        <w:t xml:space="preserve"> предоставленно</w:t>
      </w:r>
      <w:r w:rsidR="009C6149">
        <w:t>й</w:t>
      </w:r>
      <w:r w:rsidRPr="00381EEA">
        <w:t xml:space="preserve"> </w:t>
      </w:r>
      <w:r w:rsidR="00CD55CC" w:rsidRPr="00381EEA">
        <w:t>Информаци</w:t>
      </w:r>
      <w:r w:rsidR="009C6149">
        <w:t>и</w:t>
      </w:r>
      <w:r w:rsidR="00CD55CC" w:rsidRPr="00381EEA">
        <w:t xml:space="preserve"> ЛБО</w:t>
      </w:r>
      <w:r w:rsidRPr="00381EEA">
        <w:t xml:space="preserve"> осуществляется:</w:t>
      </w:r>
    </w:p>
    <w:p w14:paraId="19BB882A" w14:textId="77777777" w:rsidR="00C14B48" w:rsidRPr="00381EEA" w:rsidRDefault="00C14B48" w:rsidP="00C14B48">
      <w:pPr>
        <w:pStyle w:val="GOSTListmark3"/>
      </w:pPr>
      <w:r w:rsidRPr="00381EEA">
        <w:t xml:space="preserve">автоматизированный перевод документа со статуса «003» (Зарегистрировано) на статус «008» (Отозвано); </w:t>
      </w:r>
    </w:p>
    <w:p w14:paraId="4A63623D" w14:textId="77777777" w:rsidR="00C14B48" w:rsidRPr="00381EEA" w:rsidRDefault="00C14B48" w:rsidP="00C14B48">
      <w:pPr>
        <w:pStyle w:val="GOSTListmark3"/>
      </w:pPr>
      <w:r w:rsidRPr="00381EEA">
        <w:t>сторнирование сформированных на документ операционных показателей.</w:t>
      </w:r>
    </w:p>
    <w:p w14:paraId="51EA0427" w14:textId="1BCD81A7" w:rsidR="00F43B7A" w:rsidRPr="00381EEA" w:rsidRDefault="00F43B7A" w:rsidP="00F43B7A">
      <w:pPr>
        <w:pStyle w:val="GOSTListnum"/>
      </w:pPr>
      <w:r w:rsidRPr="00381EEA">
        <w:t>В ИС АСФК ЗК уровня МОУ ФК Информация</w:t>
      </w:r>
      <w:r w:rsidR="00853028" w:rsidRPr="00381EEA">
        <w:t xml:space="preserve"> ЛБО</w:t>
      </w:r>
      <w:r w:rsidRPr="00381EEA">
        <w:t xml:space="preserve"> с уровнем конфиденциальности «несекретно» от клиентов, обслуживающихся в ЗК, формируется и загружается из ПУР ЭБ.</w:t>
      </w:r>
    </w:p>
    <w:p w14:paraId="19AE3C43" w14:textId="4C5D3D6D" w:rsidR="00F43B7A" w:rsidRPr="00381EEA" w:rsidRDefault="00F43B7A" w:rsidP="00F43B7A">
      <w:pPr>
        <w:pStyle w:val="GOSTListnum"/>
      </w:pPr>
      <w:r w:rsidRPr="00381EEA">
        <w:t>Информация</w:t>
      </w:r>
      <w:r w:rsidR="00853028" w:rsidRPr="00381EEA">
        <w:t xml:space="preserve"> ЛБО</w:t>
      </w:r>
      <w:r w:rsidRPr="00381EEA">
        <w:t>, представленная клиентом с уровнем конфиденциальности</w:t>
      </w:r>
      <w:r w:rsidR="009C6149">
        <w:t>,</w:t>
      </w:r>
      <w:r w:rsidRPr="00381EEA">
        <w:t xml:space="preserve"> отличн</w:t>
      </w:r>
      <w:r w:rsidR="009C6149">
        <w:t>ым</w:t>
      </w:r>
      <w:r w:rsidRPr="00381EEA">
        <w:t xml:space="preserve"> от «несекретно», предоставляется на бумажном носителе.</w:t>
      </w:r>
    </w:p>
    <w:p w14:paraId="4C4AA5FD" w14:textId="16B36097" w:rsidR="00F43B7A" w:rsidRPr="00381EEA" w:rsidRDefault="00F43B7A" w:rsidP="00F43B7A">
      <w:pPr>
        <w:pStyle w:val="GOSTListnormal18"/>
      </w:pPr>
      <w:r w:rsidRPr="00381EEA">
        <w:t>Информация</w:t>
      </w:r>
      <w:r w:rsidR="00853028" w:rsidRPr="00381EEA">
        <w:t xml:space="preserve"> ЛБО</w:t>
      </w:r>
      <w:r w:rsidRPr="00381EEA">
        <w:t xml:space="preserve"> может быть предоставлена клиентом в структурированном шаблоне файла Excel для осуществления автомати</w:t>
      </w:r>
      <w:r w:rsidR="009C6149">
        <w:t>зированной загрузки в ППО АСФК.</w:t>
      </w:r>
    </w:p>
    <w:p w14:paraId="66CEB7F8" w14:textId="0B21F4B0" w:rsidR="00F43B7A" w:rsidRPr="009C6149" w:rsidRDefault="00F43B7A" w:rsidP="00F43B7A">
      <w:pPr>
        <w:pStyle w:val="GOSTListnormal18"/>
      </w:pPr>
      <w:r w:rsidRPr="00381EEA">
        <w:t xml:space="preserve">Требования к процедуре формирования и загрузке в ИС АСФК ЗК приведены в приложении </w:t>
      </w:r>
      <w:r w:rsidRPr="00381EEA">
        <w:fldChar w:fldCharType="begin"/>
      </w:r>
      <w:r w:rsidRPr="00381EEA">
        <w:instrText xml:space="preserve"> REF _Ref137720235 \h </w:instrText>
      </w:r>
      <w:r w:rsidR="007F361D" w:rsidRPr="00381EEA">
        <w:instrText xml:space="preserve"> \* MERGEFORMAT </w:instrText>
      </w:r>
      <w:r w:rsidRPr="00381EEA">
        <w:fldChar w:fldCharType="separate"/>
      </w:r>
      <w:r w:rsidR="00045F92" w:rsidRPr="00381EEA">
        <w:rPr>
          <w:noProof/>
        </w:rPr>
        <w:t>2</w:t>
      </w:r>
      <w:r w:rsidRPr="00381EEA">
        <w:fldChar w:fldCharType="end"/>
      </w:r>
      <w:r w:rsidR="000B555A">
        <w:t>. Шаблон файла Информации ЛБО</w:t>
      </w:r>
      <w:r w:rsidRPr="00381EEA">
        <w:t xml:space="preserve"> в </w:t>
      </w:r>
      <w:r w:rsidRPr="009C6149">
        <w:t xml:space="preserve">формате Excel приложен к Методике приостановления. </w:t>
      </w:r>
    </w:p>
    <w:p w14:paraId="237495DD" w14:textId="3F127059" w:rsidR="00F43B7A" w:rsidRPr="009C6149" w:rsidRDefault="00F43B7A" w:rsidP="00F43B7A">
      <w:pPr>
        <w:pStyle w:val="GOSTListnum"/>
      </w:pPr>
      <w:r w:rsidRPr="009C6149">
        <w:t xml:space="preserve">Ответственный сотрудник МОУ ФК </w:t>
      </w:r>
      <w:r w:rsidR="000F002A" w:rsidRPr="009C6149">
        <w:t>осуществляе</w:t>
      </w:r>
      <w:r w:rsidR="00F10B11" w:rsidRPr="009C6149">
        <w:t>т</w:t>
      </w:r>
      <w:r w:rsidR="000F002A" w:rsidRPr="009C6149">
        <w:t xml:space="preserve"> </w:t>
      </w:r>
      <w:r w:rsidRPr="009C6149">
        <w:t xml:space="preserve">загрузку Информации </w:t>
      </w:r>
      <w:r w:rsidR="000B555A">
        <w:t xml:space="preserve">ЛБО </w:t>
      </w:r>
      <w:r w:rsidRPr="009C6149">
        <w:t>в ИС АСФК ЗК</w:t>
      </w:r>
      <w:r w:rsidR="000B555A">
        <w:t>,</w:t>
      </w:r>
      <w:r w:rsidRPr="009C6149">
        <w:t xml:space="preserve"> проверяет и регистрирует ее.</w:t>
      </w:r>
    </w:p>
    <w:p w14:paraId="0E309BBF" w14:textId="5C7E9DAC" w:rsidR="00F43B7A" w:rsidRDefault="00F43B7A" w:rsidP="00F43B7A">
      <w:pPr>
        <w:pStyle w:val="GOSTNormal"/>
      </w:pPr>
      <w:r w:rsidRPr="00381EEA">
        <w:rPr>
          <w:b/>
        </w:rPr>
        <w:t>Ответственные сотрудники:</w:t>
      </w:r>
      <w:r w:rsidRPr="00381EEA">
        <w:t xml:space="preserve"> сотрудники МОУ ФК.</w:t>
      </w:r>
    </w:p>
    <w:p w14:paraId="6C8CBCC7" w14:textId="231AFF61" w:rsidR="004A1F1C" w:rsidRPr="0023398E" w:rsidRDefault="004A1F1C" w:rsidP="004A1F1C">
      <w:pPr>
        <w:pStyle w:val="GOSTListnum"/>
        <w:numPr>
          <w:ilvl w:val="0"/>
          <w:numId w:val="0"/>
        </w:numPr>
        <w:ind w:left="1021"/>
        <w:rPr>
          <w:szCs w:val="24"/>
        </w:rPr>
      </w:pPr>
      <w:r w:rsidRPr="00255A17">
        <w:rPr>
          <w:b/>
          <w:szCs w:val="24"/>
        </w:rPr>
        <w:t>ВАЖНО!</w:t>
      </w:r>
      <w:r>
        <w:rPr>
          <w:szCs w:val="24"/>
        </w:rPr>
        <w:t xml:space="preserve"> Если по</w:t>
      </w:r>
      <w:r w:rsidR="00676C2C">
        <w:rPr>
          <w:szCs w:val="24"/>
        </w:rPr>
        <w:t xml:space="preserve"> 03</w:t>
      </w:r>
      <w:r w:rsidR="00466BAB">
        <w:rPr>
          <w:szCs w:val="24"/>
        </w:rPr>
        <w:t>/14</w:t>
      </w:r>
      <w:r w:rsidRPr="00255A17">
        <w:rPr>
          <w:szCs w:val="24"/>
        </w:rPr>
        <w:t xml:space="preserve"> л/с необходимо указать информацию ЛБО по контрактам прошлого года и ЛБО текущего года, то необходимо подготовить </w:t>
      </w:r>
      <w:r w:rsidRPr="0023398E">
        <w:rPr>
          <w:b/>
          <w:szCs w:val="24"/>
          <w:u w:val="single"/>
        </w:rPr>
        <w:t>один</w:t>
      </w:r>
      <w:r w:rsidRPr="00255A17">
        <w:rPr>
          <w:szCs w:val="24"/>
        </w:rPr>
        <w:t xml:space="preserve"> документ</w:t>
      </w:r>
      <w:r>
        <w:rPr>
          <w:szCs w:val="24"/>
        </w:rPr>
        <w:t xml:space="preserve"> с заполнением </w:t>
      </w:r>
      <w:r w:rsidRPr="0023398E">
        <w:rPr>
          <w:szCs w:val="24"/>
        </w:rPr>
        <w:t>раздела 1 для отражения информации ЛБО по контрактам прошлого года и раздела 2 и (или) 3 для отражения информации ЛБО текущего года</w:t>
      </w:r>
      <w:r>
        <w:rPr>
          <w:szCs w:val="24"/>
        </w:rPr>
        <w:t>.</w:t>
      </w:r>
    </w:p>
    <w:p w14:paraId="4D166C87" w14:textId="77777777" w:rsidR="00F51C48" w:rsidRPr="00381EEA" w:rsidRDefault="00F51C48" w:rsidP="00F43B7A">
      <w:pPr>
        <w:pStyle w:val="GOSTNormal"/>
      </w:pPr>
    </w:p>
    <w:p w14:paraId="4E138333" w14:textId="66E9419A" w:rsidR="00D91CE3" w:rsidRPr="00381EEA" w:rsidRDefault="00D91CE3" w:rsidP="0060223D"/>
    <w:p w14:paraId="206F9F47" w14:textId="4DDA278B" w:rsidR="00294732" w:rsidRPr="00381EEA" w:rsidRDefault="00F73D48" w:rsidP="00BB401E">
      <w:pPr>
        <w:pStyle w:val="1"/>
      </w:pPr>
      <w:bookmarkStart w:id="45" w:name="_Toc81818738"/>
      <w:bookmarkStart w:id="46" w:name="_Toc138778017"/>
      <w:r w:rsidRPr="00381EEA">
        <w:t xml:space="preserve">Формирование </w:t>
      </w:r>
      <w:r w:rsidR="00C82AD4" w:rsidRPr="00381EEA">
        <w:t xml:space="preserve">документа </w:t>
      </w:r>
      <w:r w:rsidR="00294732" w:rsidRPr="00381EEA">
        <w:t>«Уведомлени</w:t>
      </w:r>
      <w:r w:rsidR="00C82AD4" w:rsidRPr="00381EEA">
        <w:t>е</w:t>
      </w:r>
      <w:r w:rsidR="00294732" w:rsidRPr="00381EEA">
        <w:t xml:space="preserve"> о приостановлении операций на лицевых счетах</w:t>
      </w:r>
      <w:r w:rsidR="00CC35E9" w:rsidRPr="00381EEA">
        <w:t>, открытых в территориальных органах Федерального казначейства</w:t>
      </w:r>
      <w:r w:rsidR="00294732" w:rsidRPr="00381EEA">
        <w:t>»</w:t>
      </w:r>
      <w:bookmarkEnd w:id="45"/>
      <w:r w:rsidR="00CC35E9" w:rsidRPr="00381EEA">
        <w:t xml:space="preserve"> (ф. 0506107)</w:t>
      </w:r>
      <w:bookmarkEnd w:id="46"/>
      <w:r w:rsidR="00CC35E9" w:rsidRPr="00381EEA">
        <w:t xml:space="preserve"> </w:t>
      </w:r>
    </w:p>
    <w:p w14:paraId="2122EF15" w14:textId="6B4FEF59" w:rsidR="002747F4" w:rsidRPr="00381EEA" w:rsidRDefault="002747F4" w:rsidP="00BB39A7">
      <w:pPr>
        <w:pStyle w:val="GOSTNormalWithout"/>
      </w:pPr>
      <w:r w:rsidRPr="00381EEA">
        <w:t>Документ «Уведомление о приостановлении операций на лицевых счетах</w:t>
      </w:r>
      <w:r w:rsidR="00CC35E9" w:rsidRPr="00381EEA">
        <w:t>, открытых в территориальных органах Федерального казначейства</w:t>
      </w:r>
      <w:r w:rsidRPr="00381EEA">
        <w:t>» (ф. 0506107)</w:t>
      </w:r>
      <w:r w:rsidR="00672E10" w:rsidRPr="00381EEA">
        <w:t xml:space="preserve"> </w:t>
      </w:r>
      <w:r w:rsidR="00546A53" w:rsidRPr="00381EEA">
        <w:t>формируется</w:t>
      </w:r>
      <w:r w:rsidR="00BB39A7" w:rsidRPr="00381EEA">
        <w:t xml:space="preserve"> </w:t>
      </w:r>
      <w:r w:rsidRPr="00381EEA">
        <w:t>по пункту «12» в части</w:t>
      </w:r>
      <w:r w:rsidR="00812C29" w:rsidRPr="00381EEA">
        <w:t xml:space="preserve"> ЛБО на текущий финансовый год</w:t>
      </w:r>
      <w:r w:rsidR="004504B4">
        <w:t xml:space="preserve"> и по пункту «9» </w:t>
      </w:r>
      <w:r w:rsidR="004504B4" w:rsidRPr="00D44C3E">
        <w:t>в части дополнительных ЛБО</w:t>
      </w:r>
      <w:r w:rsidR="00BB39A7" w:rsidRPr="00381EEA">
        <w:t xml:space="preserve"> (</w:t>
      </w:r>
      <w:r w:rsidR="000B555A" w:rsidRPr="00381EEA">
        <w:t xml:space="preserve">Управление </w:t>
      </w:r>
      <w:r w:rsidR="00BB39A7" w:rsidRPr="00381EEA">
        <w:t>расходами</w:t>
      </w:r>
      <w:r w:rsidR="000B555A">
        <w:t xml:space="preserve"> –</w:t>
      </w:r>
      <w:r w:rsidR="00BB39A7" w:rsidRPr="00381EEA">
        <w:t xml:space="preserve"> СВР и доведение БД </w:t>
      </w:r>
      <w:r w:rsidR="000B555A">
        <w:t>–</w:t>
      </w:r>
      <w:r w:rsidR="00BB39A7" w:rsidRPr="00381EEA">
        <w:t xml:space="preserve"> Приостановление операций на ЛС и отзыв ЛБО </w:t>
      </w:r>
      <w:r w:rsidR="000B555A">
        <w:t>–</w:t>
      </w:r>
      <w:r w:rsidR="00BB39A7" w:rsidRPr="00381EEA">
        <w:t xml:space="preserve"> Уведомление о приостановлении (отмене приостановления) операций на лицевых счетах </w:t>
      </w:r>
      <w:r w:rsidR="000B555A">
        <w:t>–</w:t>
      </w:r>
      <w:r w:rsidR="00BB39A7" w:rsidRPr="00381EEA">
        <w:t xml:space="preserve"> Все документы)</w:t>
      </w:r>
      <w:r w:rsidRPr="00381EEA">
        <w:t>.</w:t>
      </w:r>
    </w:p>
    <w:p w14:paraId="6CE03756" w14:textId="48D1786B" w:rsidR="002747F4" w:rsidRPr="00381EEA" w:rsidRDefault="008B793A" w:rsidP="002E3FFB">
      <w:pPr>
        <w:pStyle w:val="GOSTNormalWithout"/>
      </w:pPr>
      <w:r w:rsidRPr="00381EEA">
        <w:t xml:space="preserve">Формирование </w:t>
      </w:r>
      <w:r w:rsidR="00F4437A" w:rsidRPr="00381EEA">
        <w:t>УПО</w:t>
      </w:r>
      <w:r w:rsidRPr="00381EEA">
        <w:t xml:space="preserve"> осуществляется</w:t>
      </w:r>
      <w:r w:rsidR="00591C70" w:rsidRPr="00381EEA">
        <w:t xml:space="preserve"> по КБК, которые соответствуют условиям отбора согласно разделу «Включения» справочника «Правила приостановления операций на лицевых счетах» и которые не соответствуют условиям отбора согласно разделу «Исключения»</w:t>
      </w:r>
      <w:r w:rsidR="007D2848" w:rsidRPr="00381EEA">
        <w:t xml:space="preserve"> справочника «Правила приостановления операций на лицевых счетах»</w:t>
      </w:r>
      <w:r w:rsidR="00591C70" w:rsidRPr="00381EEA">
        <w:t>,</w:t>
      </w:r>
      <w:r w:rsidRPr="00381EEA">
        <w:t xml:space="preserve"> в соответствии со следующими условиями: </w:t>
      </w:r>
    </w:p>
    <w:p w14:paraId="70B7D035" w14:textId="270588B9" w:rsidR="002747F4" w:rsidRPr="00381EEA" w:rsidRDefault="008B793A" w:rsidP="00D21E09">
      <w:pPr>
        <w:pStyle w:val="GOSTListnum"/>
        <w:numPr>
          <w:ilvl w:val="0"/>
          <w:numId w:val="53"/>
        </w:numPr>
      </w:pPr>
      <w:r w:rsidRPr="00381EEA">
        <w:t xml:space="preserve">В случае, если </w:t>
      </w:r>
      <w:r w:rsidR="002747F4" w:rsidRPr="00D21E09">
        <w:rPr>
          <w:b/>
        </w:rPr>
        <w:t>до даты</w:t>
      </w:r>
      <w:r w:rsidR="002747F4" w:rsidRPr="00381EEA">
        <w:t xml:space="preserve"> </w:t>
      </w:r>
      <w:r w:rsidR="002747F4" w:rsidRPr="00D21E09">
        <w:rPr>
          <w:b/>
        </w:rPr>
        <w:t>приостановления</w:t>
      </w:r>
      <w:r w:rsidR="002747F4" w:rsidRPr="00381EEA">
        <w:t xml:space="preserve"> была предоставлена </w:t>
      </w:r>
      <w:r w:rsidR="002747F4" w:rsidRPr="00D21E09">
        <w:rPr>
          <w:b/>
        </w:rPr>
        <w:t>Информация</w:t>
      </w:r>
      <w:r w:rsidR="002747F4" w:rsidRPr="00381EEA">
        <w:t xml:space="preserve">, </w:t>
      </w:r>
      <w:r w:rsidR="002747F4" w:rsidRPr="00D21E09">
        <w:rPr>
          <w:b/>
        </w:rPr>
        <w:t>не покрывающая остаток ЛБО</w:t>
      </w:r>
      <w:r w:rsidR="002747F4" w:rsidRPr="00381EEA">
        <w:t xml:space="preserve"> на дату приостановления операций, </w:t>
      </w:r>
      <w:r w:rsidR="00F4437A" w:rsidRPr="00381EEA">
        <w:t>УПО</w:t>
      </w:r>
      <w:r w:rsidR="002747F4" w:rsidRPr="00381EEA">
        <w:t xml:space="preserve"> по л/с </w:t>
      </w:r>
      <w:r w:rsidR="00270266" w:rsidRPr="00381EEA">
        <w:t>01/</w:t>
      </w:r>
      <w:r w:rsidR="002747F4" w:rsidRPr="00381EEA">
        <w:t xml:space="preserve">03/14 </w:t>
      </w:r>
      <w:r w:rsidR="002747F4" w:rsidRPr="00D21E09">
        <w:rPr>
          <w:b/>
          <w:u w:val="single"/>
        </w:rPr>
        <w:t>формируется</w:t>
      </w:r>
      <w:r w:rsidR="00B332E0" w:rsidRPr="00381EEA">
        <w:t>.</w:t>
      </w:r>
      <w:r w:rsidR="00BB39A7" w:rsidRPr="00381EEA">
        <w:t xml:space="preserve"> При этом заполняется табличная часть вкладки «Документ» на сумму остатка ЛБО за минусом суммы, указанной в Информации, и заполняется табличная часть вкладки «Технический раздел» на сумму, указанную в Информации.</w:t>
      </w:r>
    </w:p>
    <w:p w14:paraId="56BB65BB" w14:textId="1A5AF19C" w:rsidR="002747F4" w:rsidRPr="00381EEA" w:rsidRDefault="008B793A" w:rsidP="002E3FFB">
      <w:pPr>
        <w:pStyle w:val="GOSTListnum"/>
      </w:pPr>
      <w:r w:rsidRPr="00381EEA">
        <w:t xml:space="preserve">В случае, если </w:t>
      </w:r>
      <w:r w:rsidR="002747F4" w:rsidRPr="00381EEA">
        <w:rPr>
          <w:b/>
        </w:rPr>
        <w:t>до даты приостановления</w:t>
      </w:r>
      <w:r w:rsidR="002747F4" w:rsidRPr="00381EEA">
        <w:t xml:space="preserve"> была предоставлена </w:t>
      </w:r>
      <w:r w:rsidR="002747F4" w:rsidRPr="00381EEA">
        <w:rPr>
          <w:b/>
        </w:rPr>
        <w:t>Информация</w:t>
      </w:r>
      <w:r w:rsidR="00A10F16" w:rsidRPr="00381EEA">
        <w:rPr>
          <w:b/>
        </w:rPr>
        <w:t>,</w:t>
      </w:r>
      <w:r w:rsidR="002747F4" w:rsidRPr="00381EEA">
        <w:t xml:space="preserve"> </w:t>
      </w:r>
      <w:r w:rsidR="002747F4" w:rsidRPr="00381EEA">
        <w:rPr>
          <w:b/>
        </w:rPr>
        <w:t>покрывающая</w:t>
      </w:r>
      <w:r w:rsidR="002747F4" w:rsidRPr="00381EEA">
        <w:t xml:space="preserve"> </w:t>
      </w:r>
      <w:r w:rsidR="002747F4" w:rsidRPr="00381EEA">
        <w:rPr>
          <w:b/>
        </w:rPr>
        <w:t>остаток</w:t>
      </w:r>
      <w:r w:rsidR="002747F4" w:rsidRPr="00381EEA">
        <w:t xml:space="preserve"> </w:t>
      </w:r>
      <w:r w:rsidR="002747F4" w:rsidRPr="00381EEA">
        <w:rPr>
          <w:b/>
        </w:rPr>
        <w:t>ЛБО</w:t>
      </w:r>
      <w:r w:rsidR="002747F4" w:rsidRPr="00381EEA">
        <w:t xml:space="preserve"> на дату приостановления операций, </w:t>
      </w:r>
      <w:r w:rsidR="00F4437A" w:rsidRPr="00381EEA">
        <w:t>УПО</w:t>
      </w:r>
      <w:r w:rsidR="00C61F5C" w:rsidRPr="00381EEA">
        <w:t xml:space="preserve"> </w:t>
      </w:r>
      <w:r w:rsidR="002747F4" w:rsidRPr="00381EEA">
        <w:t xml:space="preserve">по </w:t>
      </w:r>
      <w:r w:rsidR="004B6739" w:rsidRPr="00381EEA">
        <w:t xml:space="preserve">л/с </w:t>
      </w:r>
      <w:r w:rsidR="00270266" w:rsidRPr="00381EEA">
        <w:t>01/</w:t>
      </w:r>
      <w:r w:rsidR="004B6739" w:rsidRPr="00381EEA">
        <w:t>03/14</w:t>
      </w:r>
      <w:r w:rsidR="00A10F16" w:rsidRPr="00381EEA">
        <w:t>,</w:t>
      </w:r>
      <w:r w:rsidR="004B6739" w:rsidRPr="00381EEA">
        <w:t xml:space="preserve"> </w:t>
      </w:r>
      <w:r w:rsidR="004B6739" w:rsidRPr="00381EEA">
        <w:rPr>
          <w:b/>
          <w:u w:val="single"/>
        </w:rPr>
        <w:t>переведенным</w:t>
      </w:r>
      <w:r w:rsidR="004B6739" w:rsidRPr="00381EEA">
        <w:t xml:space="preserve"> </w:t>
      </w:r>
      <w:r w:rsidR="00E0493A" w:rsidRPr="00381EEA">
        <w:t xml:space="preserve">в ПУР </w:t>
      </w:r>
      <w:r w:rsidR="00C97B9E" w:rsidRPr="00381EEA">
        <w:t>ЭБ</w:t>
      </w:r>
      <w:r w:rsidR="00A10F16" w:rsidRPr="00381EEA">
        <w:t>,</w:t>
      </w:r>
      <w:r w:rsidR="0002514D" w:rsidRPr="00381EEA">
        <w:t xml:space="preserve"> </w:t>
      </w:r>
      <w:r w:rsidR="007F361D" w:rsidRPr="00381EEA">
        <w:rPr>
          <w:b/>
          <w:u w:val="single"/>
        </w:rPr>
        <w:t>формируетс</w:t>
      </w:r>
      <w:r w:rsidR="00740E54" w:rsidRPr="00381EEA">
        <w:rPr>
          <w:b/>
          <w:u w:val="single"/>
        </w:rPr>
        <w:t>я</w:t>
      </w:r>
      <w:r w:rsidR="00740E54" w:rsidRPr="00381EEA">
        <w:t xml:space="preserve">. </w:t>
      </w:r>
      <w:r w:rsidR="00BB39A7" w:rsidRPr="00381EEA">
        <w:t>При этом заполняется табличная часть вкладки «Технический раздел» на сумму, указанную в Информации.</w:t>
      </w:r>
    </w:p>
    <w:p w14:paraId="69750329" w14:textId="7B81AE47" w:rsidR="004B6739" w:rsidRPr="00381EEA" w:rsidRDefault="008B793A" w:rsidP="002E3FFB">
      <w:pPr>
        <w:pStyle w:val="GOSTListnum"/>
      </w:pPr>
      <w:r w:rsidRPr="00381EEA">
        <w:t xml:space="preserve">В случае, если </w:t>
      </w:r>
      <w:r w:rsidR="004B6739" w:rsidRPr="00381EEA">
        <w:rPr>
          <w:b/>
        </w:rPr>
        <w:t>до даты приостановления</w:t>
      </w:r>
      <w:r w:rsidR="004B6739" w:rsidRPr="00381EEA">
        <w:t xml:space="preserve"> была предоставлена </w:t>
      </w:r>
      <w:r w:rsidR="004B6739" w:rsidRPr="00381EEA">
        <w:rPr>
          <w:b/>
        </w:rPr>
        <w:t>Информация</w:t>
      </w:r>
      <w:r w:rsidR="00A10F16" w:rsidRPr="00381EEA">
        <w:rPr>
          <w:b/>
        </w:rPr>
        <w:t>,</w:t>
      </w:r>
      <w:r w:rsidR="004B6739" w:rsidRPr="00381EEA">
        <w:t xml:space="preserve"> </w:t>
      </w:r>
      <w:r w:rsidR="004B6739" w:rsidRPr="00381EEA">
        <w:rPr>
          <w:b/>
        </w:rPr>
        <w:t>покрывающая остаток ЛБО</w:t>
      </w:r>
      <w:r w:rsidR="004B6739" w:rsidRPr="00381EEA">
        <w:t xml:space="preserve"> на дату приостановления операций, </w:t>
      </w:r>
      <w:r w:rsidR="00F4437A" w:rsidRPr="00381EEA">
        <w:t>УПО</w:t>
      </w:r>
      <w:r w:rsidR="004B6739" w:rsidRPr="00381EEA">
        <w:t xml:space="preserve"> по л/с </w:t>
      </w:r>
      <w:r w:rsidR="00270266" w:rsidRPr="00381EEA">
        <w:t>01/</w:t>
      </w:r>
      <w:r w:rsidR="004B6739" w:rsidRPr="00381EEA">
        <w:t>03/14</w:t>
      </w:r>
      <w:r w:rsidR="00A10F16" w:rsidRPr="00381EEA">
        <w:t>,</w:t>
      </w:r>
      <w:r w:rsidR="004B6739" w:rsidRPr="00381EEA">
        <w:t xml:space="preserve"> </w:t>
      </w:r>
      <w:r w:rsidR="004B6739" w:rsidRPr="00381EEA">
        <w:rPr>
          <w:b/>
          <w:u w:val="single"/>
        </w:rPr>
        <w:t>не</w:t>
      </w:r>
      <w:r w:rsidR="000B555A">
        <w:rPr>
          <w:b/>
          <w:u w:val="single"/>
        </w:rPr>
        <w:t xml:space="preserve"> </w:t>
      </w:r>
      <w:r w:rsidR="004B6739" w:rsidRPr="00381EEA">
        <w:rPr>
          <w:b/>
          <w:u w:val="single"/>
        </w:rPr>
        <w:t>переведенным</w:t>
      </w:r>
      <w:r w:rsidR="004B6739" w:rsidRPr="00381EEA">
        <w:t xml:space="preserve"> в ПУР ЭБ</w:t>
      </w:r>
      <w:r w:rsidR="00A10F16" w:rsidRPr="00381EEA">
        <w:t xml:space="preserve">, </w:t>
      </w:r>
      <w:r w:rsidR="004B6739" w:rsidRPr="00381EEA">
        <w:rPr>
          <w:b/>
          <w:u w:val="single"/>
        </w:rPr>
        <w:t>формируется</w:t>
      </w:r>
      <w:r w:rsidR="00B332E0" w:rsidRPr="00381EEA">
        <w:t>.</w:t>
      </w:r>
      <w:r w:rsidR="00BB39A7" w:rsidRPr="00381EEA">
        <w:t xml:space="preserve"> При этом заполняется табличная часть вкладки «Документ» на сумму остатка ЛБО</w:t>
      </w:r>
      <w:r w:rsidR="005C0A99" w:rsidRPr="005C0A99">
        <w:t xml:space="preserve"> </w:t>
      </w:r>
      <w:r w:rsidR="005C0A99" w:rsidRPr="00E36891">
        <w:t>по ЛБО текущего года или на сумму остатка ЛБО за минусом кассы по доп</w:t>
      </w:r>
      <w:r w:rsidR="005C0A99">
        <w:t xml:space="preserve">олнительным </w:t>
      </w:r>
      <w:r w:rsidR="005C0A99" w:rsidRPr="00E36891">
        <w:t>ЛБО</w:t>
      </w:r>
      <w:r w:rsidR="000B555A">
        <w:t>.</w:t>
      </w:r>
    </w:p>
    <w:p w14:paraId="3E36766B" w14:textId="1658C071" w:rsidR="001302F1" w:rsidRPr="00381EEA" w:rsidRDefault="008B793A" w:rsidP="009B091B">
      <w:pPr>
        <w:pStyle w:val="GOSTListnum"/>
      </w:pPr>
      <w:r w:rsidRPr="00381EEA">
        <w:t>В случае наличия на лицевом счете фак</w:t>
      </w:r>
      <w:r w:rsidR="007A3C37" w:rsidRPr="00381EEA">
        <w:t xml:space="preserve">та доведения </w:t>
      </w:r>
      <w:r w:rsidRPr="00381EEA">
        <w:t>ЛБО на текущий финансовый год</w:t>
      </w:r>
      <w:r w:rsidR="00B84BE4">
        <w:t xml:space="preserve">/ </w:t>
      </w:r>
      <w:r w:rsidR="00B84BE4" w:rsidRPr="00E36891">
        <w:t>дополнительных ЛБО</w:t>
      </w:r>
      <w:r w:rsidRPr="00381EEA">
        <w:t>, исключая заблокированные МФ бюджетные данные по л/с 01 ГРБС</w:t>
      </w:r>
      <w:r w:rsidR="00193802" w:rsidRPr="00381EEA">
        <w:t>,</w:t>
      </w:r>
      <w:r w:rsidRPr="00381EEA">
        <w:t xml:space="preserve"> </w:t>
      </w:r>
      <w:r w:rsidR="00F4437A" w:rsidRPr="00381EEA">
        <w:t>УПО</w:t>
      </w:r>
      <w:r w:rsidR="002747F4" w:rsidRPr="00381EEA">
        <w:t xml:space="preserve"> </w:t>
      </w:r>
      <w:r w:rsidRPr="00381EEA">
        <w:t xml:space="preserve">формируется </w:t>
      </w:r>
      <w:r w:rsidR="002747F4" w:rsidRPr="00381EEA">
        <w:t>по л/с 01</w:t>
      </w:r>
      <w:r w:rsidR="002078E3" w:rsidRPr="00381EEA">
        <w:t xml:space="preserve"> ГРБС/РБС</w:t>
      </w:r>
      <w:r w:rsidR="00BB6DAA" w:rsidRPr="00381EEA">
        <w:t>.</w:t>
      </w:r>
      <w:r w:rsidR="001302F1" w:rsidRPr="00381EEA">
        <w:t xml:space="preserve"> </w:t>
      </w:r>
    </w:p>
    <w:p w14:paraId="16091D08" w14:textId="76AB864F" w:rsidR="00B84BE4" w:rsidRDefault="00B84BE4" w:rsidP="007D2848">
      <w:pPr>
        <w:pStyle w:val="GOSTNormalWithout"/>
      </w:pPr>
      <w:r w:rsidRPr="00D44C3E">
        <w:t>Автоматическое формирование документов УПО выполняется накануне даты приостановления операций, и дата документа может отличаться от даты начала приостановления операций, указанной в справочнике.</w:t>
      </w:r>
    </w:p>
    <w:p w14:paraId="15114059" w14:textId="179A5059" w:rsidR="007D2848" w:rsidRPr="00381EEA" w:rsidRDefault="007D2848" w:rsidP="007D2848">
      <w:pPr>
        <w:pStyle w:val="GOSTNormalWithout"/>
      </w:pPr>
      <w:r w:rsidRPr="00381EEA">
        <w:t>Графа «Сумма неиспользованных ЛБО» рассчитывается как сумма следующих показателей:</w:t>
      </w:r>
    </w:p>
    <w:p w14:paraId="51DE6648" w14:textId="3FC820BD" w:rsidR="007D2848" w:rsidRPr="00381EEA" w:rsidRDefault="007D2848" w:rsidP="007D2848">
      <w:pPr>
        <w:pStyle w:val="GOSTListmark1"/>
      </w:pPr>
      <w:r w:rsidRPr="00381EEA">
        <w:t>нераспределенный остаток ЛБО на текущий финансовый год</w:t>
      </w:r>
      <w:r w:rsidR="00B84BE4">
        <w:t>/ дополнительных ЛБО</w:t>
      </w:r>
      <w:r w:rsidRPr="00381EEA">
        <w:t xml:space="preserve"> по соответствующей комбинации КБК + код ОКВ (при наличии), исключая заблокированные МФ бюджетные данные, по л/</w:t>
      </w:r>
      <w:r w:rsidRPr="00381EEA">
        <w:rPr>
          <w:lang w:val="en-US"/>
        </w:rPr>
        <w:t>c</w:t>
      </w:r>
      <w:r w:rsidRPr="00381EEA">
        <w:t xml:space="preserve"> 01 ГРБС</w:t>
      </w:r>
      <w:r w:rsidR="004A1F1C">
        <w:t xml:space="preserve"> и исключая Информацию </w:t>
      </w:r>
      <w:r w:rsidR="00466BAB">
        <w:t>ЛБО</w:t>
      </w:r>
      <w:r w:rsidR="004A1F1C">
        <w:t xml:space="preserve"> (при наличии)</w:t>
      </w:r>
      <w:r w:rsidRPr="00381EEA">
        <w:t xml:space="preserve">; </w:t>
      </w:r>
    </w:p>
    <w:p w14:paraId="5C06AABA" w14:textId="5DBA7EEA" w:rsidR="007D2848" w:rsidRPr="00F51C48" w:rsidRDefault="007D2848" w:rsidP="007D2848">
      <w:pPr>
        <w:pStyle w:val="GOSTListmark1"/>
      </w:pPr>
      <w:r w:rsidRPr="00F51C48">
        <w:t>нераспределенный остаток ЛБО на текущий финансовый год</w:t>
      </w:r>
      <w:r w:rsidR="00B84BE4" w:rsidRPr="00F51C48">
        <w:t>/ дополнительных ЛБО</w:t>
      </w:r>
      <w:r w:rsidRPr="00F51C48">
        <w:t xml:space="preserve"> по соответствующей комбинации КБК + код ОКВ (при наличии) по л/c 01 РБС;</w:t>
      </w:r>
    </w:p>
    <w:p w14:paraId="743DEFA4" w14:textId="77777777" w:rsidR="00B84BE4" w:rsidRPr="00F51C48" w:rsidRDefault="007D2848" w:rsidP="007D2848">
      <w:pPr>
        <w:pStyle w:val="GOSTListmark1"/>
      </w:pPr>
      <w:r w:rsidRPr="00F51C48">
        <w:t>разность сумм доведенных ЛБО и поставленных на учет БО по КБК + код ОКВ (при наличии) для ЛБО на текущий финансовый год л/с 03/14</w:t>
      </w:r>
      <w:r w:rsidR="00B84BE4" w:rsidRPr="00F51C48">
        <w:t>;</w:t>
      </w:r>
    </w:p>
    <w:p w14:paraId="06D081DB" w14:textId="59AD86B3" w:rsidR="007D2848" w:rsidRPr="00381EEA" w:rsidRDefault="00B84BE4" w:rsidP="007D2848">
      <w:pPr>
        <w:pStyle w:val="GOSTListmark1"/>
      </w:pPr>
      <w:r w:rsidRPr="00E36891">
        <w:t xml:space="preserve">разность сумм доведенных ЛБО и произведенных кассовых выплат по соответствующей комбинации КБК + Аналитический код + код ОКВ (при наличии), для </w:t>
      </w:r>
      <w:r w:rsidRPr="00E36891">
        <w:rPr>
          <w:b/>
        </w:rPr>
        <w:t>«Дополнительных» ЛБО,</w:t>
      </w:r>
      <w:r w:rsidRPr="00E36891">
        <w:t xml:space="preserve"> по</w:t>
      </w:r>
      <w:r w:rsidRPr="00E36891">
        <w:rPr>
          <w:b/>
        </w:rPr>
        <w:t xml:space="preserve"> </w:t>
      </w:r>
      <w:r w:rsidRPr="00E36891">
        <w:t>л/с 03/14</w:t>
      </w:r>
      <w:r w:rsidR="007D2848" w:rsidRPr="00381EEA">
        <w:t>.</w:t>
      </w:r>
    </w:p>
    <w:p w14:paraId="6F2AD895" w14:textId="496A0949" w:rsidR="00C82AD4" w:rsidRPr="00381EEA" w:rsidRDefault="00C82AD4" w:rsidP="00C82AD4">
      <w:pPr>
        <w:pStyle w:val="GOSTNormalWithout"/>
      </w:pPr>
      <w:r w:rsidRPr="00381EEA">
        <w:t xml:space="preserve">Формирование </w:t>
      </w:r>
      <w:r w:rsidR="00F4437A" w:rsidRPr="00381EEA">
        <w:t>УПО</w:t>
      </w:r>
      <w:r w:rsidR="00CC2208" w:rsidRPr="00381EEA">
        <w:t xml:space="preserve"> </w:t>
      </w:r>
      <w:r w:rsidRPr="00381EEA">
        <w:t>осуществляется в следующем порядке:</w:t>
      </w:r>
    </w:p>
    <w:p w14:paraId="2EF1F38E" w14:textId="08CC7F09" w:rsidR="006173C5" w:rsidRPr="00381EEA" w:rsidRDefault="003079B6" w:rsidP="00F4153E">
      <w:pPr>
        <w:pStyle w:val="GOSTListnum"/>
        <w:numPr>
          <w:ilvl w:val="0"/>
          <w:numId w:val="31"/>
        </w:numPr>
      </w:pPr>
      <w:r w:rsidRPr="00381EEA">
        <w:t xml:space="preserve">В </w:t>
      </w:r>
      <w:r w:rsidRPr="00381EEA">
        <w:rPr>
          <w:b/>
        </w:rPr>
        <w:t xml:space="preserve">ПУР ЭБ </w:t>
      </w:r>
      <w:r w:rsidR="003F41A7" w:rsidRPr="00381EEA">
        <w:t xml:space="preserve">по заданным </w:t>
      </w:r>
      <w:r w:rsidR="008C3E20" w:rsidRPr="00381EEA">
        <w:t>в</w:t>
      </w:r>
      <w:r w:rsidR="003F41A7" w:rsidRPr="00381EEA">
        <w:t xml:space="preserve"> параметрах</w:t>
      </w:r>
      <w:r w:rsidR="008C3E20" w:rsidRPr="00381EEA">
        <w:t xml:space="preserve"> автопроцедур</w:t>
      </w:r>
      <w:r w:rsidR="003F41A7" w:rsidRPr="00381EEA">
        <w:t>ы дате и</w:t>
      </w:r>
      <w:r w:rsidR="008C3E20" w:rsidRPr="00381EEA">
        <w:t xml:space="preserve"> </w:t>
      </w:r>
      <w:r w:rsidR="000A77F3" w:rsidRPr="00381EEA">
        <w:t>врем</w:t>
      </w:r>
      <w:r w:rsidR="003F41A7" w:rsidRPr="00381EEA">
        <w:t>ени</w:t>
      </w:r>
      <w:r w:rsidRPr="00381EEA">
        <w:t xml:space="preserve"> автоматически осуществляется формирование документов </w:t>
      </w:r>
      <w:r w:rsidR="00F4437A" w:rsidRPr="00381EEA">
        <w:t>УПО</w:t>
      </w:r>
      <w:r w:rsidR="008F16F1" w:rsidRPr="00381EEA">
        <w:t xml:space="preserve"> </w:t>
      </w:r>
      <w:r w:rsidR="008F16F1" w:rsidRPr="00381EEA">
        <w:rPr>
          <w:b/>
        </w:rPr>
        <w:t>с уровнем конфиденциальности «</w:t>
      </w:r>
      <w:r w:rsidR="00E0493A" w:rsidRPr="00381EEA">
        <w:rPr>
          <w:b/>
        </w:rPr>
        <w:t>Н</w:t>
      </w:r>
      <w:r w:rsidR="001260A2" w:rsidRPr="00381EEA">
        <w:rPr>
          <w:b/>
        </w:rPr>
        <w:t>е</w:t>
      </w:r>
      <w:r w:rsidR="00E0493A" w:rsidRPr="00381EEA">
        <w:rPr>
          <w:b/>
        </w:rPr>
        <w:t>секретно</w:t>
      </w:r>
      <w:r w:rsidR="008F16F1" w:rsidRPr="00381EEA">
        <w:rPr>
          <w:b/>
        </w:rPr>
        <w:t>»</w:t>
      </w:r>
      <w:r w:rsidR="008F16F1" w:rsidRPr="00381EEA">
        <w:t xml:space="preserve"> </w:t>
      </w:r>
      <w:r w:rsidRPr="00381EEA">
        <w:t>по</w:t>
      </w:r>
      <w:r w:rsidR="005A1052" w:rsidRPr="00381EEA">
        <w:t xml:space="preserve"> л/</w:t>
      </w:r>
      <w:r w:rsidR="005A1052" w:rsidRPr="00381EEA">
        <w:rPr>
          <w:lang w:val="en-US"/>
        </w:rPr>
        <w:t>c</w:t>
      </w:r>
      <w:r w:rsidR="00E070F9" w:rsidRPr="00381EEA">
        <w:t xml:space="preserve"> 01</w:t>
      </w:r>
      <w:r w:rsidR="00390ABA" w:rsidRPr="00381EEA">
        <w:t>,</w:t>
      </w:r>
      <w:r w:rsidR="00E070F9" w:rsidRPr="00381EEA">
        <w:t xml:space="preserve"> ГРБС/РБС,</w:t>
      </w:r>
      <w:r w:rsidR="005A1052" w:rsidRPr="00381EEA">
        <w:t xml:space="preserve"> л/с</w:t>
      </w:r>
      <w:r w:rsidR="00E070F9" w:rsidRPr="00381EEA">
        <w:t xml:space="preserve"> 03</w:t>
      </w:r>
      <w:r w:rsidR="00390ABA" w:rsidRPr="00381EEA">
        <w:t>,</w:t>
      </w:r>
      <w:r w:rsidR="00193802" w:rsidRPr="00381EEA">
        <w:t xml:space="preserve"> </w:t>
      </w:r>
      <w:r w:rsidR="00E070F9" w:rsidRPr="00381EEA">
        <w:t>14 ОК</w:t>
      </w:r>
      <w:r w:rsidRPr="00381EEA">
        <w:t>.</w:t>
      </w:r>
    </w:p>
    <w:p w14:paraId="0C229404" w14:textId="5336DD18" w:rsidR="00E070F9" w:rsidRPr="00381EEA" w:rsidRDefault="00E4536F" w:rsidP="002A12C7">
      <w:pPr>
        <w:pStyle w:val="GOSTListnormal18"/>
      </w:pPr>
      <w:r w:rsidRPr="00381EEA">
        <w:t>В зависимости от системы, в которой ведется л/с</w:t>
      </w:r>
      <w:r w:rsidR="00E070F9" w:rsidRPr="00381EEA">
        <w:t xml:space="preserve"> используются следующие условия отбора данных:</w:t>
      </w:r>
    </w:p>
    <w:p w14:paraId="7FCC7DE4" w14:textId="710E52D1" w:rsidR="00E070F9" w:rsidRPr="00F51C48" w:rsidRDefault="00766251" w:rsidP="00C82AD4">
      <w:pPr>
        <w:pStyle w:val="GOSTListmark3"/>
      </w:pPr>
      <w:r>
        <w:t xml:space="preserve">по ЛБО текущего года </w:t>
      </w:r>
      <w:r w:rsidR="00E070F9" w:rsidRPr="00381EEA">
        <w:t xml:space="preserve">для </w:t>
      </w:r>
      <w:r w:rsidR="00E4536F" w:rsidRPr="00381EEA">
        <w:t xml:space="preserve">л/с 01 ГРБС/РБС </w:t>
      </w:r>
      <w:r w:rsidR="00E070F9" w:rsidRPr="00381EEA">
        <w:t>О</w:t>
      </w:r>
      <w:r w:rsidR="00B45F86" w:rsidRPr="00381EEA">
        <w:t>К</w:t>
      </w:r>
      <w:r w:rsidR="002747F4" w:rsidRPr="00381EEA">
        <w:t xml:space="preserve">, которые </w:t>
      </w:r>
      <w:r w:rsidR="002747F4" w:rsidRPr="00381EEA">
        <w:rPr>
          <w:b/>
        </w:rPr>
        <w:t>обслуживаются в ПУР ЭБ</w:t>
      </w:r>
      <w:r w:rsidR="002E2397" w:rsidRPr="00381EEA">
        <w:t>,</w:t>
      </w:r>
      <w:r w:rsidR="005A1052" w:rsidRPr="00381EEA">
        <w:t xml:space="preserve"> осуществляется отбор</w:t>
      </w:r>
      <w:r w:rsidR="00390ABA" w:rsidRPr="00381EEA">
        <w:t xml:space="preserve"> комбинаций</w:t>
      </w:r>
      <w:r w:rsidR="005A1052" w:rsidRPr="00381EEA">
        <w:t xml:space="preserve"> КБК</w:t>
      </w:r>
      <w:r w:rsidR="0053765D" w:rsidRPr="00381EEA">
        <w:t xml:space="preserve"> +</w:t>
      </w:r>
      <w:r w:rsidR="00B366B7" w:rsidRPr="00381EEA">
        <w:t xml:space="preserve"> </w:t>
      </w:r>
      <w:r w:rsidR="00E0493A" w:rsidRPr="00381EEA">
        <w:t>ОКВ</w:t>
      </w:r>
      <w:r w:rsidR="00B366B7" w:rsidRPr="00381EEA">
        <w:t>/</w:t>
      </w:r>
      <w:r w:rsidR="00E0493A" w:rsidRPr="00381EEA">
        <w:t>ОКС</w:t>
      </w:r>
      <w:r w:rsidR="005A1052" w:rsidRPr="00381EEA">
        <w:t xml:space="preserve"> </w:t>
      </w:r>
      <w:r w:rsidR="00FA1C2F" w:rsidRPr="00381EEA">
        <w:t>и</w:t>
      </w:r>
      <w:r w:rsidR="00EB3398" w:rsidRPr="00381EEA">
        <w:t xml:space="preserve"> </w:t>
      </w:r>
      <w:r w:rsidR="005A1052" w:rsidRPr="00381EEA">
        <w:t>л/с</w:t>
      </w:r>
      <w:r w:rsidR="002E2397" w:rsidRPr="00381EEA">
        <w:t>,</w:t>
      </w:r>
      <w:r w:rsidR="00E070F9" w:rsidRPr="00381EEA">
        <w:t xml:space="preserve"> по которым </w:t>
      </w:r>
      <w:r w:rsidR="00E070F9" w:rsidRPr="00F51C48">
        <w:t xml:space="preserve">сумма остатков </w:t>
      </w:r>
      <w:r w:rsidR="00DD0545" w:rsidRPr="00F51C48">
        <w:rPr>
          <w:b/>
        </w:rPr>
        <w:t xml:space="preserve">ЛБО </w:t>
      </w:r>
      <w:r w:rsidR="00E070F9" w:rsidRPr="00F51C48">
        <w:rPr>
          <w:b/>
        </w:rPr>
        <w:t>больше или равна нулю</w:t>
      </w:r>
      <w:r w:rsidR="00E070F9" w:rsidRPr="00F51C48">
        <w:t>;</w:t>
      </w:r>
    </w:p>
    <w:p w14:paraId="4D8C1157" w14:textId="3C8FD4A3" w:rsidR="00766251" w:rsidRPr="00F51C48" w:rsidRDefault="00766251" w:rsidP="00C82AD4">
      <w:pPr>
        <w:pStyle w:val="GOSTListmark3"/>
      </w:pPr>
      <w:r w:rsidRPr="00F51C48">
        <w:t xml:space="preserve">по дополнительным ЛБО для л/с 01 ГРБС/РБС ОК, которые </w:t>
      </w:r>
      <w:r w:rsidRPr="00F51C48">
        <w:rPr>
          <w:b/>
        </w:rPr>
        <w:t>обслуживаются в ПУР ЭБ</w:t>
      </w:r>
      <w:r w:rsidRPr="00F51C48">
        <w:t xml:space="preserve">, осуществляется отбор комбинаций КБК + Аналитический код + ОКВ/ОКС и л/с, по которым сумма остатков </w:t>
      </w:r>
      <w:r w:rsidRPr="00F51C48">
        <w:rPr>
          <w:b/>
        </w:rPr>
        <w:t>ЛБО больше или равна нулю</w:t>
      </w:r>
    </w:p>
    <w:p w14:paraId="0414AFAB" w14:textId="693E4E72" w:rsidR="001051B5" w:rsidRPr="00F51C48" w:rsidRDefault="00766251" w:rsidP="00C82AD4">
      <w:pPr>
        <w:pStyle w:val="GOSTListmark3"/>
      </w:pPr>
      <w:r w:rsidRPr="00F51C48">
        <w:t xml:space="preserve">по ЛБО текущего года </w:t>
      </w:r>
      <w:r w:rsidR="001051B5" w:rsidRPr="00F51C48">
        <w:t>для л/с 03/14 ОК,</w:t>
      </w:r>
      <w:r w:rsidR="00B45F86" w:rsidRPr="00F51C48">
        <w:t xml:space="preserve"> которые </w:t>
      </w:r>
      <w:r w:rsidR="00B45F86" w:rsidRPr="00F51C48">
        <w:rPr>
          <w:b/>
        </w:rPr>
        <w:t>обслуживаются в ПУР ЭБ</w:t>
      </w:r>
      <w:r w:rsidR="00874379" w:rsidRPr="00F51C48">
        <w:rPr>
          <w:b/>
        </w:rPr>
        <w:t>,</w:t>
      </w:r>
      <w:r w:rsidR="001051B5" w:rsidRPr="00F51C48">
        <w:t xml:space="preserve"> осуществляется отбор </w:t>
      </w:r>
      <w:r w:rsidR="00FA1C2F" w:rsidRPr="00F51C48">
        <w:t xml:space="preserve">комбинаций </w:t>
      </w:r>
      <w:r w:rsidR="001051B5" w:rsidRPr="00F51C48">
        <w:t>КБК</w:t>
      </w:r>
      <w:r w:rsidR="0053765D" w:rsidRPr="00F51C48">
        <w:t xml:space="preserve"> +</w:t>
      </w:r>
      <w:r w:rsidR="00FA1C2F" w:rsidRPr="00F51C48">
        <w:t xml:space="preserve"> </w:t>
      </w:r>
      <w:r w:rsidR="00E0493A" w:rsidRPr="00F51C48">
        <w:t>ОКВ</w:t>
      </w:r>
      <w:r w:rsidR="00B366B7" w:rsidRPr="00F51C48">
        <w:t>/</w:t>
      </w:r>
      <w:r w:rsidR="00E0493A" w:rsidRPr="00F51C48">
        <w:t>ОКС</w:t>
      </w:r>
      <w:r w:rsidR="001051B5" w:rsidRPr="00F51C48">
        <w:t xml:space="preserve"> и л/с</w:t>
      </w:r>
      <w:r w:rsidR="00B45F86" w:rsidRPr="00F51C48">
        <w:t>,</w:t>
      </w:r>
      <w:r w:rsidR="001051B5" w:rsidRPr="00F51C48">
        <w:t xml:space="preserve"> по которым осуществлялось доведение бюджетных данных</w:t>
      </w:r>
      <w:r w:rsidR="006428B2" w:rsidRPr="00F51C48">
        <w:t>,</w:t>
      </w:r>
      <w:r w:rsidR="0006278E" w:rsidRPr="00F51C48">
        <w:t xml:space="preserve"> и </w:t>
      </w:r>
      <w:r w:rsidR="0006278E" w:rsidRPr="00F51C48">
        <w:rPr>
          <w:b/>
        </w:rPr>
        <w:t>сумма вычисления больше или равна нулю</w:t>
      </w:r>
      <w:r w:rsidR="00C82AD4" w:rsidRPr="00F51C48">
        <w:t>;</w:t>
      </w:r>
    </w:p>
    <w:p w14:paraId="165456F0" w14:textId="1737C2BA" w:rsidR="00766251" w:rsidRPr="00F51C48" w:rsidRDefault="00766251" w:rsidP="00C82AD4">
      <w:pPr>
        <w:pStyle w:val="GOSTListmark3"/>
      </w:pPr>
      <w:r w:rsidRPr="00F51C48">
        <w:t xml:space="preserve">по дополнительным ЛБО для л/с 03/14 ОК, которые </w:t>
      </w:r>
      <w:r w:rsidRPr="00F51C48">
        <w:rPr>
          <w:b/>
        </w:rPr>
        <w:t>обслуживаются в ПУР ЭБ,</w:t>
      </w:r>
      <w:r w:rsidRPr="00F51C48">
        <w:t xml:space="preserve"> осуществляется отбор комбинаций КБК + Аналитический код + ОКВ/ОКС и л/с, по которым осуществлялось доведение бюджетных данных, и </w:t>
      </w:r>
      <w:r w:rsidRPr="00F51C48">
        <w:rPr>
          <w:b/>
        </w:rPr>
        <w:t>сумма вычисления больше или равна нулю</w:t>
      </w:r>
      <w:r w:rsidRPr="00F51C48">
        <w:t>;</w:t>
      </w:r>
    </w:p>
    <w:p w14:paraId="4881CC2F" w14:textId="416CDAED" w:rsidR="00766251" w:rsidRPr="00766251" w:rsidRDefault="00766251" w:rsidP="00C82AD4">
      <w:pPr>
        <w:pStyle w:val="GOSTListmark3"/>
      </w:pPr>
      <w:r>
        <w:t xml:space="preserve">по ЛБО текущего года </w:t>
      </w:r>
      <w:r w:rsidR="00E070F9" w:rsidRPr="00381EEA">
        <w:t>для</w:t>
      </w:r>
      <w:r w:rsidR="004A4E51" w:rsidRPr="00381EEA">
        <w:t xml:space="preserve"> л/с</w:t>
      </w:r>
      <w:r w:rsidR="00E070F9" w:rsidRPr="00381EEA">
        <w:t xml:space="preserve"> </w:t>
      </w:r>
      <w:r w:rsidR="004A1F1C" w:rsidRPr="00255A17">
        <w:t xml:space="preserve"> </w:t>
      </w:r>
      <w:r w:rsidR="00E070F9" w:rsidRPr="00381EEA">
        <w:t>03/14 ОК,</w:t>
      </w:r>
      <w:r w:rsidR="00B45F86" w:rsidRPr="00381EEA">
        <w:t xml:space="preserve"> которые </w:t>
      </w:r>
      <w:r w:rsidR="00B45F86" w:rsidRPr="00381EEA">
        <w:rPr>
          <w:b/>
        </w:rPr>
        <w:t>не обслуживаются в ПУР ЭБ</w:t>
      </w:r>
      <w:r w:rsidR="00B366B7" w:rsidRPr="00381EEA">
        <w:rPr>
          <w:b/>
        </w:rPr>
        <w:t>,</w:t>
      </w:r>
      <w:r w:rsidR="00E070F9" w:rsidRPr="00381EEA">
        <w:t xml:space="preserve"> осуществляется отбор </w:t>
      </w:r>
      <w:r w:rsidR="00FA1C2F" w:rsidRPr="00381EEA">
        <w:t xml:space="preserve">комбинации </w:t>
      </w:r>
      <w:r w:rsidR="00E070F9" w:rsidRPr="00381EEA">
        <w:t>КБК</w:t>
      </w:r>
      <w:r w:rsidR="0053765D" w:rsidRPr="00381EEA">
        <w:t xml:space="preserve"> +</w:t>
      </w:r>
      <w:r w:rsidR="00FA1C2F" w:rsidRPr="00381EEA">
        <w:t xml:space="preserve"> </w:t>
      </w:r>
      <w:r w:rsidR="00E0493A" w:rsidRPr="00381EEA">
        <w:t>ОКВ</w:t>
      </w:r>
      <w:r w:rsidR="00B366B7" w:rsidRPr="00381EEA">
        <w:t>/</w:t>
      </w:r>
      <w:r w:rsidR="00E0493A" w:rsidRPr="00381EEA">
        <w:t>ОКС</w:t>
      </w:r>
      <w:r w:rsidR="00E070F9" w:rsidRPr="00381EEA">
        <w:t xml:space="preserve"> и </w:t>
      </w:r>
      <w:r w:rsidR="005A1052" w:rsidRPr="00381EEA">
        <w:t>л/с</w:t>
      </w:r>
      <w:r w:rsidR="00B45F86" w:rsidRPr="00381EEA">
        <w:t>,</w:t>
      </w:r>
      <w:r w:rsidR="00E070F9" w:rsidRPr="00381EEA">
        <w:t xml:space="preserve"> по которым осуществлялось доведение</w:t>
      </w:r>
      <w:r w:rsidR="00947201" w:rsidRPr="00381EEA">
        <w:t xml:space="preserve"> </w:t>
      </w:r>
      <w:r w:rsidR="00E070F9" w:rsidRPr="00381EEA">
        <w:t>бюджетных данных</w:t>
      </w:r>
      <w:r w:rsidR="00683513" w:rsidRPr="00381EEA">
        <w:t>,</w:t>
      </w:r>
      <w:r w:rsidR="00B45F86" w:rsidRPr="00381EEA">
        <w:t xml:space="preserve"> </w:t>
      </w:r>
      <w:r w:rsidR="00683513" w:rsidRPr="00381EEA">
        <w:t xml:space="preserve">при этом сумма в </w:t>
      </w:r>
      <w:r w:rsidR="00F4437A" w:rsidRPr="00381EEA">
        <w:t>УПО</w:t>
      </w:r>
      <w:r w:rsidR="00683513" w:rsidRPr="00381EEA">
        <w:t xml:space="preserve"> </w:t>
      </w:r>
      <w:r w:rsidR="00683513" w:rsidRPr="00381EEA">
        <w:rPr>
          <w:b/>
        </w:rPr>
        <w:t>будет равна нулю</w:t>
      </w:r>
      <w:r w:rsidR="00947201" w:rsidRPr="00381EEA">
        <w:rPr>
          <w:b/>
        </w:rPr>
        <w:t xml:space="preserve"> </w:t>
      </w:r>
      <w:r w:rsidR="00B45F86" w:rsidRPr="00381EEA">
        <w:rPr>
          <w:b/>
        </w:rPr>
        <w:t xml:space="preserve">в ПУР ЭБ </w:t>
      </w:r>
      <w:r w:rsidR="00B45F86" w:rsidRPr="00381EEA">
        <w:t xml:space="preserve">и </w:t>
      </w:r>
      <w:r w:rsidR="00B45F86" w:rsidRPr="00381EEA">
        <w:rPr>
          <w:b/>
        </w:rPr>
        <w:t>рассчитается в ИС</w:t>
      </w:r>
      <w:r w:rsidR="00EB0967" w:rsidRPr="00381EEA">
        <w:rPr>
          <w:b/>
        </w:rPr>
        <w:t xml:space="preserve"> </w:t>
      </w:r>
      <w:r w:rsidR="00B45F86" w:rsidRPr="00381EEA">
        <w:rPr>
          <w:b/>
        </w:rPr>
        <w:t>АСФК</w:t>
      </w:r>
      <w:r w:rsidRPr="00766251">
        <w:t>;</w:t>
      </w:r>
    </w:p>
    <w:p w14:paraId="1EF8C7D0" w14:textId="081792B6" w:rsidR="00E070F9" w:rsidRPr="00381EEA" w:rsidRDefault="00766251" w:rsidP="00C82AD4">
      <w:pPr>
        <w:pStyle w:val="GOSTListmark3"/>
      </w:pPr>
      <w:r>
        <w:t xml:space="preserve">по дополнительным ЛБО </w:t>
      </w:r>
      <w:r w:rsidRPr="00381EEA">
        <w:t xml:space="preserve">для л/с </w:t>
      </w:r>
      <w:r w:rsidR="004A1F1C" w:rsidRPr="00255A17">
        <w:t>/</w:t>
      </w:r>
      <w:r w:rsidRPr="00381EEA">
        <w:t xml:space="preserve">03/14 ОК, которые </w:t>
      </w:r>
      <w:r w:rsidRPr="00381EEA">
        <w:rPr>
          <w:b/>
        </w:rPr>
        <w:t>не обслуживаются в ПУР ЭБ,</w:t>
      </w:r>
      <w:r w:rsidRPr="00381EEA">
        <w:t xml:space="preserve"> осуществляется отбор комбинации КБК + ОКВ/ОКС и л/с, по которым осуществлялось доведение бюджетных данных, при этом сумма в УПО </w:t>
      </w:r>
      <w:r w:rsidRPr="00381EEA">
        <w:rPr>
          <w:b/>
        </w:rPr>
        <w:t xml:space="preserve">будет равна нулю в ПУР ЭБ </w:t>
      </w:r>
      <w:r w:rsidRPr="00381EEA">
        <w:t xml:space="preserve">и </w:t>
      </w:r>
      <w:r w:rsidRPr="00381EEA">
        <w:rPr>
          <w:b/>
        </w:rPr>
        <w:t>рассчитается в ИС АСФК</w:t>
      </w:r>
      <w:r w:rsidR="00B45F86" w:rsidRPr="00381EEA">
        <w:t xml:space="preserve">. </w:t>
      </w:r>
    </w:p>
    <w:p w14:paraId="0627A900" w14:textId="7FB57DBD" w:rsidR="00521054" w:rsidRPr="00381EEA" w:rsidRDefault="005608AF" w:rsidP="002E3FFB">
      <w:pPr>
        <w:pStyle w:val="GOSTListnum"/>
      </w:pPr>
      <w:r w:rsidRPr="00381EEA">
        <w:t xml:space="preserve">В </w:t>
      </w:r>
      <w:r w:rsidR="003079B6" w:rsidRPr="00381EEA">
        <w:t xml:space="preserve">ПУР ЭБ </w:t>
      </w:r>
      <w:r w:rsidR="00E97555" w:rsidRPr="00381EEA">
        <w:t>осуществля</w:t>
      </w:r>
      <w:r w:rsidR="00B366B7" w:rsidRPr="00381EEA">
        <w:t>ю</w:t>
      </w:r>
      <w:r w:rsidR="00E97555" w:rsidRPr="00381EEA">
        <w:t>тся</w:t>
      </w:r>
      <w:r w:rsidR="00E070F9" w:rsidRPr="00381EEA">
        <w:t xml:space="preserve"> </w:t>
      </w:r>
      <w:r w:rsidR="00BB0CAD" w:rsidRPr="00381EEA">
        <w:t xml:space="preserve">визуальная </w:t>
      </w:r>
      <w:r w:rsidR="00E070F9" w:rsidRPr="00381EEA">
        <w:t>проверка и</w:t>
      </w:r>
      <w:r w:rsidR="00E97555" w:rsidRPr="00381EEA">
        <w:t xml:space="preserve"> </w:t>
      </w:r>
      <w:r w:rsidR="000A5D19" w:rsidRPr="00381EEA">
        <w:t xml:space="preserve">регистрация документов </w:t>
      </w:r>
      <w:r w:rsidR="00F4437A" w:rsidRPr="00381EEA">
        <w:t>УПО</w:t>
      </w:r>
      <w:r w:rsidR="000A5D19" w:rsidRPr="00381EEA">
        <w:t xml:space="preserve"> по л/с 01/03/14</w:t>
      </w:r>
      <w:r w:rsidR="00880F6B" w:rsidRPr="00381EEA">
        <w:t>.</w:t>
      </w:r>
    </w:p>
    <w:p w14:paraId="168D5756" w14:textId="77777777" w:rsidR="00B4667A" w:rsidRPr="00381EEA" w:rsidRDefault="00880F6B" w:rsidP="002E3FFB">
      <w:pPr>
        <w:pStyle w:val="GOSTListnum2"/>
      </w:pPr>
      <w:r w:rsidRPr="00381EEA">
        <w:t>В процессе регистрации осуществляется</w:t>
      </w:r>
      <w:r w:rsidR="00B4667A" w:rsidRPr="00381EEA">
        <w:t>:</w:t>
      </w:r>
    </w:p>
    <w:p w14:paraId="6BA32411" w14:textId="74E73CCC" w:rsidR="006173C5" w:rsidRPr="00381EEA" w:rsidRDefault="00255856" w:rsidP="002E3FFB">
      <w:pPr>
        <w:pStyle w:val="GOSTListnum3"/>
      </w:pPr>
      <w:r w:rsidRPr="00381EEA">
        <w:t>А</w:t>
      </w:r>
      <w:r w:rsidR="00880F6B" w:rsidRPr="00381EEA">
        <w:t xml:space="preserve">втоматическая </w:t>
      </w:r>
      <w:r w:rsidR="007E1335" w:rsidRPr="00381EEA">
        <w:t>блокировка сумм ЛБО к отзыву</w:t>
      </w:r>
      <w:r w:rsidR="004770E9" w:rsidRPr="00381EEA">
        <w:t>. В</w:t>
      </w:r>
      <w:r w:rsidR="00880F6B" w:rsidRPr="00381EEA">
        <w:t xml:space="preserve"> документе </w:t>
      </w:r>
      <w:r w:rsidR="005373FE" w:rsidRPr="00381EEA">
        <w:t xml:space="preserve">УПО </w:t>
      </w:r>
      <w:r w:rsidR="004770E9" w:rsidRPr="00381EEA">
        <w:t xml:space="preserve">формируются </w:t>
      </w:r>
      <w:r w:rsidR="00880F6B" w:rsidRPr="00381EEA">
        <w:t>соответствующи</w:t>
      </w:r>
      <w:r w:rsidR="004770E9" w:rsidRPr="00381EEA">
        <w:t>е</w:t>
      </w:r>
      <w:r w:rsidR="00880F6B" w:rsidRPr="00381EEA">
        <w:t xml:space="preserve"> запис</w:t>
      </w:r>
      <w:r w:rsidR="00B92120" w:rsidRPr="00381EEA">
        <w:t>и</w:t>
      </w:r>
      <w:r w:rsidR="00880F6B" w:rsidRPr="00381EEA">
        <w:t xml:space="preserve"> учета по показател</w:t>
      </w:r>
      <w:r w:rsidR="00CC35E9" w:rsidRPr="00381EEA">
        <w:t>ям</w:t>
      </w:r>
      <w:r w:rsidR="00880F6B" w:rsidRPr="00381EEA">
        <w:t xml:space="preserve"> ЛБО_РЕЗ_1 на </w:t>
      </w:r>
      <w:r w:rsidR="004A4E51" w:rsidRPr="00381EEA">
        <w:t>л/с</w:t>
      </w:r>
      <w:r w:rsidR="00880F6B" w:rsidRPr="00381EEA">
        <w:t xml:space="preserve"> РБС</w:t>
      </w:r>
      <w:r w:rsidR="00987816" w:rsidRPr="00381EEA">
        <w:t>/ПБС</w:t>
      </w:r>
      <w:r w:rsidR="00880F6B" w:rsidRPr="00381EEA">
        <w:t xml:space="preserve"> и ЛБО_РБС_РЕЗ_1 на </w:t>
      </w:r>
      <w:r w:rsidR="004A4E51" w:rsidRPr="00381EEA">
        <w:t>л/с</w:t>
      </w:r>
      <w:r w:rsidR="00880F6B" w:rsidRPr="00381EEA">
        <w:t xml:space="preserve"> ГРБС</w:t>
      </w:r>
      <w:r w:rsidR="006428B2">
        <w:t>.</w:t>
      </w:r>
    </w:p>
    <w:p w14:paraId="16CE0823" w14:textId="26E3553D" w:rsidR="00B4667A" w:rsidRPr="00381EEA" w:rsidRDefault="00B4667A" w:rsidP="002E3FFB">
      <w:pPr>
        <w:pStyle w:val="GOSTListnum3"/>
      </w:pPr>
      <w:r w:rsidRPr="00381EEA">
        <w:t>Автоматическое резервирование суммы к отзыву по показател</w:t>
      </w:r>
      <w:r w:rsidR="00CC35E9" w:rsidRPr="00381EEA">
        <w:t>ю</w:t>
      </w:r>
      <w:r w:rsidRPr="00381EEA">
        <w:t xml:space="preserve"> ЛБО_ПБС_ОТЗ для 03/14 л/с.</w:t>
      </w:r>
    </w:p>
    <w:p w14:paraId="25ADB9B9" w14:textId="69BE54CD" w:rsidR="003079B6" w:rsidRPr="00381EEA" w:rsidRDefault="00880F6B" w:rsidP="002E3FFB">
      <w:pPr>
        <w:pStyle w:val="GOSTListnum2"/>
      </w:pPr>
      <w:r w:rsidRPr="00381EEA">
        <w:t>После регистрации</w:t>
      </w:r>
      <w:r w:rsidR="000A5D19" w:rsidRPr="00381EEA">
        <w:t xml:space="preserve"> </w:t>
      </w:r>
      <w:r w:rsidRPr="00381EEA">
        <w:t xml:space="preserve">выполняется </w:t>
      </w:r>
      <w:r w:rsidR="00E97555" w:rsidRPr="00381EEA">
        <w:t>передача</w:t>
      </w:r>
      <w:r w:rsidR="005608AF" w:rsidRPr="00381EEA">
        <w:t xml:space="preserve"> в </w:t>
      </w:r>
      <w:r w:rsidR="00AC692C" w:rsidRPr="00381EEA">
        <w:t xml:space="preserve">ИС </w:t>
      </w:r>
      <w:r w:rsidR="005608AF" w:rsidRPr="00381EEA">
        <w:t>АСФК</w:t>
      </w:r>
      <w:r w:rsidRPr="00381EEA">
        <w:t xml:space="preserve"> документов </w:t>
      </w:r>
      <w:r w:rsidR="005373FE" w:rsidRPr="00381EEA">
        <w:t>УПО</w:t>
      </w:r>
      <w:r w:rsidR="006173C5" w:rsidRPr="00381EEA">
        <w:t xml:space="preserve"> </w:t>
      </w:r>
      <w:r w:rsidR="006800B4" w:rsidRPr="00381EEA">
        <w:t>по лицевым счетам,</w:t>
      </w:r>
      <w:r w:rsidR="006173C5" w:rsidRPr="00381EEA">
        <w:t xml:space="preserve"> не переведенным в ПУР ЭБ,</w:t>
      </w:r>
      <w:r w:rsidR="003F41A7" w:rsidRPr="00381EEA">
        <w:t xml:space="preserve"> посредств</w:t>
      </w:r>
      <w:r w:rsidR="006173C5" w:rsidRPr="00381EEA">
        <w:t>о</w:t>
      </w:r>
      <w:r w:rsidR="003F41A7" w:rsidRPr="00381EEA">
        <w:t>м нажатия на кнопку «Отправка в АСФК».</w:t>
      </w:r>
    </w:p>
    <w:p w14:paraId="687976A5" w14:textId="77777777" w:rsidR="00C36E29" w:rsidRPr="00381EEA" w:rsidRDefault="00C36E29" w:rsidP="00255856">
      <w:pPr>
        <w:pStyle w:val="GOSTListnormal28"/>
        <w:rPr>
          <w:b/>
        </w:rPr>
      </w:pPr>
      <w:r w:rsidRPr="00381EEA">
        <w:rPr>
          <w:b/>
        </w:rPr>
        <w:t xml:space="preserve">ВАЖНО! </w:t>
      </w:r>
    </w:p>
    <w:p w14:paraId="20ADFDAC" w14:textId="4385D27A" w:rsidR="00BF4A8E" w:rsidRPr="00381EEA" w:rsidRDefault="00BF4A8E" w:rsidP="00255856">
      <w:pPr>
        <w:pStyle w:val="GOSTListnormal28"/>
      </w:pPr>
      <w:r w:rsidRPr="00381EEA">
        <w:t>В случае, если:</w:t>
      </w:r>
    </w:p>
    <w:p w14:paraId="5A9FB028" w14:textId="001E6A0B" w:rsidR="00BF4A8E" w:rsidRPr="00381EEA" w:rsidRDefault="00BF4A8E" w:rsidP="00255856">
      <w:pPr>
        <w:pStyle w:val="GOSTListmark5"/>
      </w:pPr>
      <w:r w:rsidRPr="00381EEA">
        <w:t xml:space="preserve">УПО, подлежащий формированию в ИС АСФК, сформировался в ПУР ЭБ, </w:t>
      </w:r>
      <w:r w:rsidR="00772A5A" w:rsidRPr="00381EEA">
        <w:t xml:space="preserve">то </w:t>
      </w:r>
      <w:r w:rsidRPr="00381EEA">
        <w:t>его необходимо</w:t>
      </w:r>
      <w:r w:rsidR="0093603B" w:rsidRPr="00381EEA">
        <w:t xml:space="preserve"> удалить</w:t>
      </w:r>
      <w:r w:rsidRPr="00381EEA">
        <w:t xml:space="preserve"> из списка УПО в ПУР ЭБ</w:t>
      </w:r>
      <w:r w:rsidR="00F95041" w:rsidRPr="00381EEA">
        <w:t xml:space="preserve"> (</w:t>
      </w:r>
      <w:r w:rsidR="005B2014" w:rsidRPr="00381EEA">
        <w:t>например,</w:t>
      </w:r>
      <w:r w:rsidR="00714744" w:rsidRPr="00381EEA">
        <w:t xml:space="preserve"> для учреждений, подведомственных Минобороны (глава 187</w:t>
      </w:r>
      <w:r w:rsidR="00F95041" w:rsidRPr="00381EEA">
        <w:t>)</w:t>
      </w:r>
      <w:r w:rsidRPr="00381EEA">
        <w:t>;</w:t>
      </w:r>
    </w:p>
    <w:p w14:paraId="04FE56EE" w14:textId="640BF2F6" w:rsidR="00EF645D" w:rsidRPr="00381EEA" w:rsidRDefault="008A1C72" w:rsidP="00172F64">
      <w:pPr>
        <w:pStyle w:val="GOSTListnum"/>
      </w:pPr>
      <w:r w:rsidRPr="00381EEA">
        <w:t xml:space="preserve">В </w:t>
      </w:r>
      <w:r w:rsidRPr="00381EEA">
        <w:rPr>
          <w:b/>
        </w:rPr>
        <w:t>ИС АСФК</w:t>
      </w:r>
      <w:r w:rsidR="00EF645D" w:rsidRPr="00381EEA">
        <w:rPr>
          <w:b/>
        </w:rPr>
        <w:t xml:space="preserve"> ОК</w:t>
      </w:r>
      <w:r w:rsidR="00CC35E9" w:rsidRPr="00381EEA">
        <w:rPr>
          <w:b/>
        </w:rPr>
        <w:t xml:space="preserve"> уровня</w:t>
      </w:r>
      <w:r w:rsidRPr="00381EEA">
        <w:t xml:space="preserve"> МОУ ФК сформированны</w:t>
      </w:r>
      <w:r w:rsidR="00EF4526" w:rsidRPr="00381EEA">
        <w:t>е</w:t>
      </w:r>
      <w:r w:rsidRPr="00381EEA">
        <w:t xml:space="preserve"> в ПУР ЭБ документ</w:t>
      </w:r>
      <w:r w:rsidR="00EF4526" w:rsidRPr="00381EEA">
        <w:t>ы</w:t>
      </w:r>
      <w:r w:rsidR="005373FE" w:rsidRPr="00381EEA">
        <w:t xml:space="preserve"> УПО</w:t>
      </w:r>
      <w:r w:rsidR="00EF645D" w:rsidRPr="00381EEA">
        <w:t xml:space="preserve"> </w:t>
      </w:r>
      <w:r w:rsidR="00EF645D" w:rsidRPr="00381EEA">
        <w:rPr>
          <w:b/>
        </w:rPr>
        <w:t>с уровнем конфиденциальности «</w:t>
      </w:r>
      <w:r w:rsidR="00E0493A" w:rsidRPr="00381EEA">
        <w:rPr>
          <w:b/>
        </w:rPr>
        <w:t>Н</w:t>
      </w:r>
      <w:r w:rsidR="00EF645D" w:rsidRPr="00381EEA">
        <w:rPr>
          <w:b/>
        </w:rPr>
        <w:t>есекретн</w:t>
      </w:r>
      <w:r w:rsidR="00E0493A" w:rsidRPr="00381EEA">
        <w:rPr>
          <w:b/>
        </w:rPr>
        <w:t>о</w:t>
      </w:r>
      <w:r w:rsidR="00EF645D" w:rsidRPr="00381EEA">
        <w:rPr>
          <w:b/>
        </w:rPr>
        <w:t>»</w:t>
      </w:r>
      <w:r w:rsidRPr="00381EEA">
        <w:t xml:space="preserve"> по 03/14 л/c</w:t>
      </w:r>
      <w:r w:rsidR="00AC692C" w:rsidRPr="00381EEA">
        <w:t>,</w:t>
      </w:r>
      <w:r w:rsidR="004F7C10" w:rsidRPr="00381EEA">
        <w:t xml:space="preserve"> не переведенным в ПУР ЭБ</w:t>
      </w:r>
      <w:r w:rsidR="00B366B7" w:rsidRPr="00381EEA">
        <w:t>,</w:t>
      </w:r>
      <w:r w:rsidR="00947201" w:rsidRPr="00381EEA">
        <w:t xml:space="preserve"> </w:t>
      </w:r>
      <w:r w:rsidR="00FF011D" w:rsidRPr="00381EEA">
        <w:t>принимаются</w:t>
      </w:r>
      <w:r w:rsidR="00E033A3" w:rsidRPr="00381EEA">
        <w:t xml:space="preserve"> </w:t>
      </w:r>
      <w:r w:rsidR="00275FB4" w:rsidRPr="00381EEA">
        <w:t>в ОК</w:t>
      </w:r>
      <w:r w:rsidR="006428B2">
        <w:t>:</w:t>
      </w:r>
      <w:r w:rsidR="001051B5" w:rsidRPr="00381EEA">
        <w:t xml:space="preserve"> </w:t>
      </w:r>
    </w:p>
    <w:p w14:paraId="3EAD8E77" w14:textId="078EB788" w:rsidR="008A1C72" w:rsidRPr="00381EEA" w:rsidRDefault="001051B5" w:rsidP="00172F64">
      <w:pPr>
        <w:pStyle w:val="GOSTListnum2"/>
      </w:pPr>
      <w:r w:rsidRPr="00381EEA">
        <w:t>О</w:t>
      </w:r>
      <w:r w:rsidR="00EF4526" w:rsidRPr="00381EEA">
        <w:t>существляется автоматическая регистрация документов</w:t>
      </w:r>
      <w:r w:rsidR="008A1C72" w:rsidRPr="00381EEA">
        <w:t xml:space="preserve">. </w:t>
      </w:r>
      <w:r w:rsidR="00EF4526" w:rsidRPr="00381EEA">
        <w:t>А</w:t>
      </w:r>
      <w:r w:rsidR="008A1C72" w:rsidRPr="00381EEA">
        <w:t xml:space="preserve">втоматически </w:t>
      </w:r>
      <w:r w:rsidR="00EF4526" w:rsidRPr="00381EEA">
        <w:t>рассчитывается</w:t>
      </w:r>
      <w:r w:rsidR="008A1C72" w:rsidRPr="00381EEA">
        <w:t xml:space="preserve"> сумм</w:t>
      </w:r>
      <w:r w:rsidR="00EF4526" w:rsidRPr="00381EEA">
        <w:t>а</w:t>
      </w:r>
      <w:r w:rsidR="008A1C72" w:rsidRPr="00381EEA">
        <w:t xml:space="preserve"> в графе «Сумма неиспользованных ЛБО» по л/с 03/14, </w:t>
      </w:r>
      <w:r w:rsidR="00EF4526" w:rsidRPr="00381EEA">
        <w:t xml:space="preserve">равная </w:t>
      </w:r>
      <w:r w:rsidR="008A1C72" w:rsidRPr="00381EEA">
        <w:t>сумм</w:t>
      </w:r>
      <w:r w:rsidR="00EF4526" w:rsidRPr="00381EEA">
        <w:t>е</w:t>
      </w:r>
      <w:r w:rsidR="008A1C72" w:rsidRPr="00381EEA">
        <w:t xml:space="preserve"> остатка ЛБО на дату приостановления операций.</w:t>
      </w:r>
    </w:p>
    <w:p w14:paraId="11BDA56E" w14:textId="09C678C4" w:rsidR="00FF011D" w:rsidRPr="00381EEA" w:rsidRDefault="009A7FBB" w:rsidP="00172F64">
      <w:pPr>
        <w:pStyle w:val="GOSTListnum2"/>
      </w:pPr>
      <w:r w:rsidRPr="00381EEA">
        <w:t xml:space="preserve">При необходимости может быть выполнена операция «Пересчет остатка», в случае </w:t>
      </w:r>
      <w:r w:rsidR="002078E3" w:rsidRPr="00381EEA">
        <w:t>уточнения остатка ЛБО на л/с</w:t>
      </w:r>
      <w:r w:rsidRPr="00381EEA">
        <w:t>.</w:t>
      </w:r>
    </w:p>
    <w:p w14:paraId="4E9FA5D2" w14:textId="6F4F4033" w:rsidR="008A1C72" w:rsidRPr="00381EEA" w:rsidRDefault="008A1C72" w:rsidP="00172F64">
      <w:pPr>
        <w:pStyle w:val="GOSTListnum2"/>
      </w:pPr>
      <w:r w:rsidRPr="00381EEA">
        <w:t>Осуществляется</w:t>
      </w:r>
      <w:r w:rsidR="001D1643" w:rsidRPr="00381EEA">
        <w:t xml:space="preserve"> автоматическое</w:t>
      </w:r>
      <w:r w:rsidRPr="00381EEA">
        <w:t xml:space="preserve"> формирование операционных показателей учета для блокировки сумм ЛБО на л/с кли</w:t>
      </w:r>
      <w:r w:rsidR="009A7FBB" w:rsidRPr="00381EEA">
        <w:t>ентов и расчета суммы к отзыву.</w:t>
      </w:r>
      <w:r w:rsidRPr="00381EEA">
        <w:t xml:space="preserve"> </w:t>
      </w:r>
    </w:p>
    <w:p w14:paraId="7705B455" w14:textId="32E2404E" w:rsidR="002C1C36" w:rsidRPr="00381EEA" w:rsidRDefault="006428B2" w:rsidP="002C1C36">
      <w:pPr>
        <w:pStyle w:val="GOSTListnum2"/>
        <w:tabs>
          <w:tab w:val="clear" w:pos="1588"/>
          <w:tab w:val="num" w:pos="1843"/>
        </w:tabs>
      </w:pPr>
      <w:r>
        <w:t>Сформированные</w:t>
      </w:r>
      <w:r w:rsidR="00DA5728" w:rsidRPr="00381EEA">
        <w:t xml:space="preserve"> </w:t>
      </w:r>
      <w:r w:rsidR="002C1C36" w:rsidRPr="00381EEA">
        <w:t>в ИС АС</w:t>
      </w:r>
      <w:r w:rsidR="00DA5728" w:rsidRPr="00381EEA">
        <w:t xml:space="preserve">ФК ОК </w:t>
      </w:r>
      <w:r w:rsidR="002C1C36" w:rsidRPr="00381EEA">
        <w:t>УПО проверяются ответственным сотрудником МОУ ФК, согласовываются и автоматически выгружаются посредством ППО СУФД АСФК в адрес клиентов</w:t>
      </w:r>
      <w:r w:rsidR="00DA5728" w:rsidRPr="00381EEA">
        <w:t>.</w:t>
      </w:r>
    </w:p>
    <w:p w14:paraId="772CEA14" w14:textId="3974C399" w:rsidR="00097D2F" w:rsidRPr="00381EEA" w:rsidRDefault="008A1C72" w:rsidP="00172F64">
      <w:pPr>
        <w:pStyle w:val="GOSTListnum"/>
      </w:pPr>
      <w:bookmarkStart w:id="47" w:name="_Ref17280638"/>
      <w:r w:rsidRPr="00381EEA">
        <w:t xml:space="preserve">В </w:t>
      </w:r>
      <w:r w:rsidRPr="00381EEA">
        <w:rPr>
          <w:b/>
        </w:rPr>
        <w:t>ИС АСФК</w:t>
      </w:r>
      <w:r w:rsidR="00EF645D" w:rsidRPr="00381EEA">
        <w:rPr>
          <w:b/>
        </w:rPr>
        <w:t xml:space="preserve"> ОК</w:t>
      </w:r>
      <w:r w:rsidR="00CC35E9" w:rsidRPr="00381EEA">
        <w:rPr>
          <w:b/>
        </w:rPr>
        <w:t xml:space="preserve"> уровня</w:t>
      </w:r>
      <w:r w:rsidRPr="00381EEA">
        <w:t xml:space="preserve"> МОУ ФК осуществляется формирование </w:t>
      </w:r>
      <w:r w:rsidR="005373FE" w:rsidRPr="00381EEA">
        <w:t>УПО</w:t>
      </w:r>
      <w:r w:rsidR="00097D2F" w:rsidRPr="00381EEA">
        <w:t xml:space="preserve"> </w:t>
      </w:r>
      <w:r w:rsidR="001074B3" w:rsidRPr="00381EEA">
        <w:t xml:space="preserve">с помощью </w:t>
      </w:r>
      <w:r w:rsidR="00874379" w:rsidRPr="00381EEA">
        <w:t>автоматизированного запроса</w:t>
      </w:r>
      <w:r w:rsidRPr="00381EEA">
        <w:t xml:space="preserve"> в случае</w:t>
      </w:r>
      <w:r w:rsidR="00E033A3" w:rsidRPr="00381EEA">
        <w:t>,</w:t>
      </w:r>
      <w:r w:rsidRPr="00381EEA">
        <w:t xml:space="preserve"> если доведение ЛБО по л/с 03/14 клиентов осуществлялось</w:t>
      </w:r>
      <w:r w:rsidR="009E7E2C" w:rsidRPr="00381EEA">
        <w:t xml:space="preserve"> документом</w:t>
      </w:r>
      <w:r w:rsidRPr="00381EEA">
        <w:t xml:space="preserve"> </w:t>
      </w:r>
      <w:r w:rsidR="009E7E2C" w:rsidRPr="00381EEA">
        <w:t>«</w:t>
      </w:r>
      <w:r w:rsidRPr="00381EEA">
        <w:t>Расходн</w:t>
      </w:r>
      <w:r w:rsidR="009E7E2C" w:rsidRPr="00381EEA">
        <w:t>ое</w:t>
      </w:r>
      <w:r w:rsidRPr="00381EEA">
        <w:t xml:space="preserve"> расписани</w:t>
      </w:r>
      <w:r w:rsidR="009E7E2C" w:rsidRPr="00381EEA">
        <w:t>е»</w:t>
      </w:r>
      <w:r w:rsidR="00CC35E9" w:rsidRPr="00381EEA">
        <w:t xml:space="preserve"> </w:t>
      </w:r>
      <w:r w:rsidR="00CC35E9" w:rsidRPr="00381EEA">
        <w:rPr>
          <w:rStyle w:val="GOSTNormal0"/>
        </w:rPr>
        <w:t>(ф.</w:t>
      </w:r>
      <w:r w:rsidR="006428B2">
        <w:rPr>
          <w:rStyle w:val="GOSTNormal0"/>
        </w:rPr>
        <w:t> </w:t>
      </w:r>
      <w:r w:rsidR="00CC35E9" w:rsidRPr="00381EEA">
        <w:rPr>
          <w:rStyle w:val="GOSTNormal0"/>
        </w:rPr>
        <w:t>0531722)</w:t>
      </w:r>
      <w:r w:rsidRPr="00381EEA">
        <w:t xml:space="preserve"> </w:t>
      </w:r>
      <w:r w:rsidRPr="00381EEA">
        <w:rPr>
          <w:b/>
        </w:rPr>
        <w:t>с уровнем конфиденциальности «ДСП»</w:t>
      </w:r>
      <w:r w:rsidR="00AC692C" w:rsidRPr="00381EEA">
        <w:t xml:space="preserve"> </w:t>
      </w:r>
      <w:r w:rsidR="00C96B59" w:rsidRPr="00381EEA">
        <w:t>по л</w:t>
      </w:r>
      <w:r w:rsidR="00807BF3" w:rsidRPr="00381EEA">
        <w:t>/</w:t>
      </w:r>
      <w:r w:rsidR="00C96B59" w:rsidRPr="00381EEA">
        <w:t xml:space="preserve">с, </w:t>
      </w:r>
      <w:r w:rsidR="00AC692C" w:rsidRPr="00381EEA">
        <w:t>не</w:t>
      </w:r>
      <w:r w:rsidR="0044308D" w:rsidRPr="00381EEA">
        <w:t xml:space="preserve"> </w:t>
      </w:r>
      <w:r w:rsidR="00AC692C" w:rsidRPr="00381EEA">
        <w:t>переведенным на обслуживание в ПУР ЭБ</w:t>
      </w:r>
      <w:r w:rsidR="00097D2F" w:rsidRPr="00381EEA">
        <w:rPr>
          <w:szCs w:val="24"/>
        </w:rPr>
        <w:t>.</w:t>
      </w:r>
    </w:p>
    <w:bookmarkEnd w:id="47"/>
    <w:p w14:paraId="4916C8A8" w14:textId="77777777" w:rsidR="00F52411" w:rsidRPr="00381EEA" w:rsidRDefault="00F52411" w:rsidP="00772A5A">
      <w:pPr>
        <w:pStyle w:val="GOSTListnormal18"/>
        <w:rPr>
          <w:lang w:val="en-US"/>
        </w:rPr>
      </w:pPr>
      <w:r w:rsidRPr="00381EEA">
        <w:t>Параметры формирования</w:t>
      </w:r>
      <w:r w:rsidRPr="00381EEA">
        <w:rPr>
          <w:lang w:val="en-US"/>
        </w:rPr>
        <w:t>:</w:t>
      </w:r>
    </w:p>
    <w:p w14:paraId="08791DAE" w14:textId="77777777" w:rsidR="00F52411" w:rsidRPr="00381EEA" w:rsidRDefault="00F52411" w:rsidP="00C82AD4">
      <w:pPr>
        <w:pStyle w:val="GOSTListmark3"/>
      </w:pPr>
      <w:r w:rsidRPr="00381EEA">
        <w:t>дата формирования – текущая</w:t>
      </w:r>
      <w:r w:rsidRPr="00381EEA">
        <w:rPr>
          <w:lang w:val="en-US"/>
        </w:rPr>
        <w:t>;</w:t>
      </w:r>
    </w:p>
    <w:p w14:paraId="3188EB84" w14:textId="7F7E611E" w:rsidR="00BB6DAA" w:rsidRPr="00381EEA" w:rsidRDefault="009E7E2C" w:rsidP="00C82AD4">
      <w:pPr>
        <w:pStyle w:val="GOSTListmark3"/>
      </w:pPr>
      <w:r w:rsidRPr="00381EEA">
        <w:t>п</w:t>
      </w:r>
      <w:r w:rsidR="00C96B59" w:rsidRPr="00381EEA">
        <w:t>унк</w:t>
      </w:r>
      <w:r w:rsidR="00546A53" w:rsidRPr="00381EEA">
        <w:t>т постановления –</w:t>
      </w:r>
      <w:r w:rsidR="00C96B59" w:rsidRPr="00381EEA">
        <w:t xml:space="preserve"> </w:t>
      </w:r>
      <w:r w:rsidR="001A51DF">
        <w:t>«</w:t>
      </w:r>
      <w:r w:rsidR="00C96B59" w:rsidRPr="00381EEA">
        <w:t>12</w:t>
      </w:r>
      <w:r w:rsidR="001A51DF">
        <w:t>»</w:t>
      </w:r>
      <w:r w:rsidR="00C96B59" w:rsidRPr="00381EEA">
        <w:t xml:space="preserve"> (ЛБО на текущий финансовый год)</w:t>
      </w:r>
      <w:r w:rsidR="001A51DF">
        <w:t xml:space="preserve"> и </w:t>
      </w:r>
      <w:r w:rsidR="001A51DF" w:rsidRPr="00E36891">
        <w:t xml:space="preserve">пункт постановления – </w:t>
      </w:r>
      <w:r w:rsidR="001A51DF">
        <w:t>«</w:t>
      </w:r>
      <w:r w:rsidR="001A51DF" w:rsidRPr="00E36891">
        <w:t>9</w:t>
      </w:r>
      <w:r w:rsidR="001A51DF">
        <w:t>»</w:t>
      </w:r>
      <w:r w:rsidR="001A51DF" w:rsidRPr="00E36891">
        <w:t xml:space="preserve"> (</w:t>
      </w:r>
      <w:r w:rsidR="001A51DF">
        <w:t>дополнительные ЛБО</w:t>
      </w:r>
      <w:r w:rsidR="001A51DF" w:rsidRPr="00E36891">
        <w:t>)</w:t>
      </w:r>
      <w:r w:rsidR="006428B2">
        <w:t>;</w:t>
      </w:r>
    </w:p>
    <w:p w14:paraId="6297D63C" w14:textId="2B5D536F" w:rsidR="00C96B59" w:rsidRPr="00381EEA" w:rsidRDefault="007F361D" w:rsidP="00C82AD4">
      <w:pPr>
        <w:pStyle w:val="GOSTListmark3"/>
      </w:pPr>
      <w:r w:rsidRPr="00381EEA">
        <w:t xml:space="preserve">Отметка «ДСП» на сформированном УПО проставляется по кнопке </w:t>
      </w:r>
      <w:r w:rsidR="006428B2">
        <w:t>«</w:t>
      </w:r>
      <w:r w:rsidRPr="00381EEA">
        <w:t>Выполнить/Установить значение уровня конфиденциальности</w:t>
      </w:r>
      <w:r w:rsidR="006428B2">
        <w:t>»</w:t>
      </w:r>
      <w:r w:rsidRPr="00381EEA">
        <w:t>. Для возможности этой операции на пользователя должна быть выставлена группа доступа «</w:t>
      </w:r>
      <w:r w:rsidRPr="00381EEA">
        <w:rPr>
          <w:rStyle w:val="code-quote"/>
        </w:rPr>
        <w:t>Устанавливать значение метки конфиденциальности при технологическом режиме работ</w:t>
      </w:r>
      <w:r w:rsidR="00BB6DAA" w:rsidRPr="00381EEA">
        <w:rPr>
          <w:rStyle w:val="code-quote"/>
        </w:rPr>
        <w:t>ы»</w:t>
      </w:r>
      <w:r w:rsidR="00FB3F31" w:rsidRPr="00381EEA">
        <w:t>.</w:t>
      </w:r>
    </w:p>
    <w:p w14:paraId="2EB04CDB" w14:textId="0B181522" w:rsidR="008A1C72" w:rsidRPr="00381EEA" w:rsidRDefault="00221063" w:rsidP="00C82AD4">
      <w:pPr>
        <w:pStyle w:val="GOSTListnum2"/>
      </w:pPr>
      <w:r w:rsidRPr="00381EEA">
        <w:t>Автоматически рассчитывается значение</w:t>
      </w:r>
      <w:r w:rsidR="00CC02B0" w:rsidRPr="00381EEA">
        <w:t xml:space="preserve"> </w:t>
      </w:r>
      <w:r w:rsidR="008A1C72" w:rsidRPr="00381EEA">
        <w:t>граф</w:t>
      </w:r>
      <w:r w:rsidR="00BF5F27" w:rsidRPr="00381EEA">
        <w:t>ы</w:t>
      </w:r>
      <w:r w:rsidR="008A1C72" w:rsidRPr="00381EEA">
        <w:t xml:space="preserve"> «Сумма неиспользованных ЛБО» по л/с </w:t>
      </w:r>
      <w:r w:rsidR="004A1F1C" w:rsidRPr="00255A17">
        <w:t>/</w:t>
      </w:r>
      <w:r w:rsidR="008A1C72" w:rsidRPr="00381EEA">
        <w:t xml:space="preserve">03/14, отражающей сумму остатка </w:t>
      </w:r>
      <w:r w:rsidR="00812C29" w:rsidRPr="00381EEA">
        <w:t>ЛБО на текущий финансовый год</w:t>
      </w:r>
      <w:r w:rsidR="001A51DF">
        <w:t xml:space="preserve">/ </w:t>
      </w:r>
      <w:r w:rsidR="001A51DF" w:rsidRPr="00E36891">
        <w:t>дополнительных ЛБО</w:t>
      </w:r>
      <w:r w:rsidR="00C96B59" w:rsidRPr="00381EEA">
        <w:t xml:space="preserve"> по состоянию</w:t>
      </w:r>
      <w:r w:rsidR="00E033A3" w:rsidRPr="00381EEA">
        <w:t xml:space="preserve"> </w:t>
      </w:r>
      <w:r w:rsidR="008A1C72" w:rsidRPr="00381EEA">
        <w:t>на дату приостановления операций.</w:t>
      </w:r>
    </w:p>
    <w:p w14:paraId="3C8146B9" w14:textId="7CEBFD7C" w:rsidR="008A1C72" w:rsidRPr="00381EEA" w:rsidRDefault="00221063" w:rsidP="00C82AD4">
      <w:pPr>
        <w:pStyle w:val="GOSTListnum2"/>
      </w:pPr>
      <w:r w:rsidRPr="00381EEA">
        <w:t>Сотрудник ТОФК/МОУ ФК</w:t>
      </w:r>
      <w:r w:rsidR="00C96B59" w:rsidRPr="00381EEA">
        <w:t xml:space="preserve"> регистрирует</w:t>
      </w:r>
      <w:r w:rsidRPr="00381EEA">
        <w:t xml:space="preserve"> </w:t>
      </w:r>
      <w:r w:rsidR="005373FE" w:rsidRPr="00381EEA">
        <w:t>УПО</w:t>
      </w:r>
      <w:r w:rsidR="00C96B59" w:rsidRPr="00381EEA">
        <w:t>. При этом</w:t>
      </w:r>
      <w:r w:rsidR="00523F11" w:rsidRPr="00381EEA">
        <w:t xml:space="preserve"> </w:t>
      </w:r>
      <w:r w:rsidR="00685180" w:rsidRPr="00381EEA">
        <w:t>осуществляется формирование показателей</w:t>
      </w:r>
      <w:r w:rsidR="008A1C72" w:rsidRPr="00381EEA">
        <w:t xml:space="preserve"> операционн</w:t>
      </w:r>
      <w:r w:rsidR="00685180" w:rsidRPr="00381EEA">
        <w:t>ого</w:t>
      </w:r>
      <w:r w:rsidR="006428B2">
        <w:t xml:space="preserve"> учета</w:t>
      </w:r>
      <w:r w:rsidR="008A1C72" w:rsidRPr="00381EEA">
        <w:t xml:space="preserve"> для блокировки сумм ЛБО на л/с клиентов и расчета суммы к отзыву.</w:t>
      </w:r>
      <w:r w:rsidR="00EB0967" w:rsidRPr="00381EEA">
        <w:t xml:space="preserve"> </w:t>
      </w:r>
    </w:p>
    <w:p w14:paraId="2AB91FE5" w14:textId="04687B68" w:rsidR="008A1C72" w:rsidRPr="00381EEA" w:rsidRDefault="008A1C72" w:rsidP="00172F64">
      <w:pPr>
        <w:pStyle w:val="GOSTListnum"/>
      </w:pPr>
      <w:r w:rsidRPr="00381EEA">
        <w:rPr>
          <w:b/>
        </w:rPr>
        <w:t>В ИС АСФК ЗК</w:t>
      </w:r>
      <w:r w:rsidRPr="00381EEA">
        <w:t xml:space="preserve"> посредством автоматизированного запроса формируется </w:t>
      </w:r>
      <w:r w:rsidR="005373FE" w:rsidRPr="00381EEA">
        <w:t>УПО</w:t>
      </w:r>
      <w:r w:rsidR="00AA16A3" w:rsidRPr="00381EEA">
        <w:t xml:space="preserve"> по л/с 01/03/14 клиентов, обс</w:t>
      </w:r>
      <w:r w:rsidR="00F4437A" w:rsidRPr="00381EEA">
        <w:t>л</w:t>
      </w:r>
      <w:r w:rsidR="00AA16A3" w:rsidRPr="00381EEA">
        <w:t>уживающихся в ЗК</w:t>
      </w:r>
      <w:r w:rsidRPr="00381EEA">
        <w:t xml:space="preserve">. </w:t>
      </w:r>
    </w:p>
    <w:p w14:paraId="391D80C3" w14:textId="04641527" w:rsidR="00DB4138" w:rsidRPr="00381EEA" w:rsidRDefault="00A2165E" w:rsidP="00172F64">
      <w:pPr>
        <w:pStyle w:val="GOSTNormal"/>
        <w:rPr>
          <w:b/>
        </w:rPr>
      </w:pPr>
      <w:r w:rsidRPr="00381EEA">
        <w:t>Ф</w:t>
      </w:r>
      <w:r w:rsidR="008A1C72" w:rsidRPr="00381EEA">
        <w:t>ормировани</w:t>
      </w:r>
      <w:r w:rsidRPr="00381EEA">
        <w:t>е</w:t>
      </w:r>
      <w:r w:rsidR="008A1C72" w:rsidRPr="00381EEA">
        <w:t xml:space="preserve"> </w:t>
      </w:r>
      <w:r w:rsidR="00F4437A" w:rsidRPr="00381EEA">
        <w:t>УПО</w:t>
      </w:r>
      <w:r w:rsidR="008A1C72" w:rsidRPr="00381EEA">
        <w:t xml:space="preserve"> </w:t>
      </w:r>
      <w:r w:rsidR="0072647F" w:rsidRPr="00381EEA">
        <w:t xml:space="preserve">в ЗК </w:t>
      </w:r>
      <w:r w:rsidR="008A1C72" w:rsidRPr="00381EEA">
        <w:t>аналогично</w:t>
      </w:r>
      <w:r w:rsidR="0072647F" w:rsidRPr="00381EEA">
        <w:t xml:space="preserve"> формированию УПО с уровнем конфиденциальности</w:t>
      </w:r>
      <w:r w:rsidR="001051B5" w:rsidRPr="00381EEA">
        <w:t xml:space="preserve"> </w:t>
      </w:r>
      <w:r w:rsidR="000002B2" w:rsidRPr="00381EEA">
        <w:t>«</w:t>
      </w:r>
      <w:r w:rsidR="001051B5" w:rsidRPr="00381EEA">
        <w:t>ДСП</w:t>
      </w:r>
      <w:r w:rsidR="000002B2" w:rsidRPr="00381EEA">
        <w:t>»</w:t>
      </w:r>
      <w:r w:rsidR="008A1C72" w:rsidRPr="00381EEA">
        <w:t>.</w:t>
      </w:r>
    </w:p>
    <w:p w14:paraId="1AA808C9" w14:textId="77777777" w:rsidR="00C36E29" w:rsidRPr="00381EEA" w:rsidRDefault="00C36E29" w:rsidP="00E873F9">
      <w:pPr>
        <w:pStyle w:val="GOSTNormal"/>
        <w:rPr>
          <w:b/>
        </w:rPr>
      </w:pPr>
      <w:r w:rsidRPr="00381EEA">
        <w:rPr>
          <w:b/>
        </w:rPr>
        <w:t xml:space="preserve">ВАЖНО! </w:t>
      </w:r>
    </w:p>
    <w:p w14:paraId="10BC93E2" w14:textId="0E8C350A" w:rsidR="006C33BF" w:rsidRPr="00381EEA" w:rsidRDefault="0001238C" w:rsidP="00132992">
      <w:pPr>
        <w:pStyle w:val="GOSTNormalWithout"/>
      </w:pPr>
      <w:r w:rsidRPr="00381EEA">
        <w:t xml:space="preserve">При необходимости из </w:t>
      </w:r>
      <w:r w:rsidR="005373FE" w:rsidRPr="00381EEA">
        <w:t>УПО</w:t>
      </w:r>
      <w:r w:rsidR="002C2821" w:rsidRPr="00381EEA">
        <w:t xml:space="preserve"> </w:t>
      </w:r>
      <w:r w:rsidRPr="00381EEA">
        <w:t>исключаются строки</w:t>
      </w:r>
      <w:r w:rsidR="006C33BF" w:rsidRPr="00381EEA">
        <w:t>:</w:t>
      </w:r>
    </w:p>
    <w:p w14:paraId="71E0EDCB" w14:textId="2C395DBC" w:rsidR="0001238C" w:rsidRPr="00381EEA" w:rsidRDefault="00546A53" w:rsidP="00132992">
      <w:pPr>
        <w:pStyle w:val="GOSTListmark1"/>
      </w:pPr>
      <w:r w:rsidRPr="00381EEA">
        <w:t>с КБК</w:t>
      </w:r>
      <w:r w:rsidR="00E873F9" w:rsidRPr="00381EEA">
        <w:t>,</w:t>
      </w:r>
      <w:r w:rsidR="002C2821" w:rsidRPr="00381EEA">
        <w:t xml:space="preserve"> относящиеся к операциям по выдаче и исполнению </w:t>
      </w:r>
      <w:r w:rsidR="006428B2" w:rsidRPr="00381EEA">
        <w:t xml:space="preserve">казначейского </w:t>
      </w:r>
      <w:r w:rsidR="00516F7E" w:rsidRPr="00381EEA">
        <w:t>обеспечения обязательств</w:t>
      </w:r>
      <w:r w:rsidR="0001238C" w:rsidRPr="00381EEA">
        <w:t>;</w:t>
      </w:r>
    </w:p>
    <w:p w14:paraId="3E1B89EA" w14:textId="714E3CEF" w:rsidR="0001238C" w:rsidRPr="00381EEA" w:rsidRDefault="0001238C" w:rsidP="00132992">
      <w:pPr>
        <w:pStyle w:val="GOSTListmark1"/>
      </w:pPr>
      <w:r w:rsidRPr="00381EEA">
        <w:t>с ОКВ\ОКС, по которым не требуется приостанавливать операции.</w:t>
      </w:r>
    </w:p>
    <w:p w14:paraId="7A76ADAB" w14:textId="6EB1CD85" w:rsidR="002C2821" w:rsidRPr="00381EEA" w:rsidRDefault="002C2821" w:rsidP="00E873F9">
      <w:pPr>
        <w:pStyle w:val="GOSTNormal"/>
      </w:pPr>
      <w:r w:rsidRPr="00381EEA">
        <w:t>Инструкция по исключению</w:t>
      </w:r>
      <w:r w:rsidR="00F4437A" w:rsidRPr="00381EEA">
        <w:t xml:space="preserve"> строк из УПО</w:t>
      </w:r>
      <w:r w:rsidRPr="00381EEA">
        <w:t xml:space="preserve"> приведена в </w:t>
      </w:r>
      <w:r w:rsidR="00E873F9" w:rsidRPr="00381EEA">
        <w:t>п</w:t>
      </w:r>
      <w:r w:rsidRPr="00381EEA">
        <w:t>риложении</w:t>
      </w:r>
      <w:r w:rsidR="00E873F9" w:rsidRPr="00381EEA">
        <w:t xml:space="preserve"> </w:t>
      </w:r>
      <w:r w:rsidR="006428B2">
        <w:fldChar w:fldCharType="begin"/>
      </w:r>
      <w:r w:rsidR="006428B2">
        <w:instrText xml:space="preserve"> REF _Ref138773330 \h </w:instrText>
      </w:r>
      <w:r w:rsidR="006428B2">
        <w:fldChar w:fldCharType="separate"/>
      </w:r>
      <w:r w:rsidR="00045F92" w:rsidRPr="00381EEA">
        <w:rPr>
          <w:noProof/>
        </w:rPr>
        <w:t>3</w:t>
      </w:r>
      <w:r w:rsidR="006428B2">
        <w:fldChar w:fldCharType="end"/>
      </w:r>
      <w:r w:rsidR="00E873F9" w:rsidRPr="00381EEA">
        <w:t>.</w:t>
      </w:r>
    </w:p>
    <w:p w14:paraId="7F617093" w14:textId="554097A5" w:rsidR="00682B3E" w:rsidRPr="00381EEA" w:rsidRDefault="001D215F" w:rsidP="00AB5B23">
      <w:pPr>
        <w:pStyle w:val="GOSTNormal"/>
      </w:pPr>
      <w:r w:rsidRPr="00381EEA">
        <w:rPr>
          <w:b/>
        </w:rPr>
        <w:t>О</w:t>
      </w:r>
      <w:r w:rsidR="00682B3E" w:rsidRPr="00381EEA">
        <w:rPr>
          <w:b/>
        </w:rPr>
        <w:t>тветственные сотрудники:</w:t>
      </w:r>
      <w:r w:rsidR="00682B3E" w:rsidRPr="00381EEA">
        <w:t xml:space="preserve"> сотрудники</w:t>
      </w:r>
      <w:r w:rsidR="00D75E1C" w:rsidRPr="00381EEA">
        <w:t xml:space="preserve"> </w:t>
      </w:r>
      <w:r w:rsidR="00682B3E" w:rsidRPr="00381EEA">
        <w:t>ТОФК</w:t>
      </w:r>
      <w:r w:rsidR="00D75E1C" w:rsidRPr="00381EEA">
        <w:t>/МОУ ФК</w:t>
      </w:r>
      <w:r w:rsidR="00682B3E" w:rsidRPr="00381EEA">
        <w:t>.</w:t>
      </w:r>
    </w:p>
    <w:p w14:paraId="16792831" w14:textId="77777777" w:rsidR="0060223D" w:rsidRPr="00381EEA" w:rsidRDefault="0060223D" w:rsidP="0060223D"/>
    <w:p w14:paraId="36CA4170" w14:textId="203E0975" w:rsidR="00E0507C" w:rsidRPr="00381EEA" w:rsidRDefault="00EE2A4B" w:rsidP="00BB401E">
      <w:pPr>
        <w:pStyle w:val="1"/>
      </w:pPr>
      <w:bookmarkStart w:id="48" w:name="_Toc81818739"/>
      <w:bookmarkStart w:id="49" w:name="_Toc138778018"/>
      <w:r w:rsidRPr="00381EEA">
        <w:t>Выполнение о</w:t>
      </w:r>
      <w:r w:rsidR="00F75548" w:rsidRPr="00381EEA">
        <w:t xml:space="preserve">пераций на </w:t>
      </w:r>
      <w:r w:rsidR="00990626" w:rsidRPr="00381EEA">
        <w:t>лицевых счетах</w:t>
      </w:r>
      <w:r w:rsidR="00F75548" w:rsidRPr="00381EEA">
        <w:t xml:space="preserve"> ГРБС/РБС/ПБС</w:t>
      </w:r>
      <w:r w:rsidR="00E0507C" w:rsidRPr="00381EEA">
        <w:t xml:space="preserve"> в период приостановления операций</w:t>
      </w:r>
      <w:bookmarkEnd w:id="48"/>
      <w:bookmarkEnd w:id="49"/>
    </w:p>
    <w:p w14:paraId="39E9B3DA" w14:textId="77777777" w:rsidR="006B73A7" w:rsidRPr="00D44C3E" w:rsidRDefault="006B73A7" w:rsidP="006B73A7">
      <w:pPr>
        <w:pStyle w:val="21"/>
      </w:pPr>
      <w:bookmarkStart w:id="50" w:name="_Toc81818740"/>
      <w:bookmarkStart w:id="51" w:name="_Toc135061168"/>
      <w:bookmarkStart w:id="52" w:name="_Toc81818741"/>
      <w:bookmarkStart w:id="53" w:name="_Ref113368613"/>
      <w:bookmarkStart w:id="54" w:name="_Toc138778019"/>
      <w:r w:rsidRPr="00D44C3E">
        <w:t>Осуществление кассового расхода в соответствии с пунктом Приостановления «9»</w:t>
      </w:r>
      <w:bookmarkEnd w:id="50"/>
      <w:bookmarkEnd w:id="51"/>
    </w:p>
    <w:p w14:paraId="55A597B9" w14:textId="03BFCCFA" w:rsidR="006B73A7" w:rsidRPr="00D44C3E" w:rsidRDefault="006B73A7" w:rsidP="006B73A7">
      <w:pPr>
        <w:pStyle w:val="GOSTNormal"/>
      </w:pPr>
      <w:r w:rsidRPr="00D44C3E">
        <w:t>При предоставлении ПБС в период приостановления операций документов ЗКР, СЗКР, ЗНП, ЗНБ</w:t>
      </w:r>
      <w:r w:rsidR="00A068CC">
        <w:t>, ЗОН</w:t>
      </w:r>
      <w:r w:rsidRPr="00D44C3E">
        <w:t xml:space="preserve"> в ИС АСФК и ПУР ЭБ прием документов осуществляется в соответствии с таблицей </w:t>
      </w:r>
      <w:r w:rsidRPr="00D44C3E">
        <w:fldChar w:fldCharType="begin"/>
      </w:r>
      <w:r w:rsidRPr="00D44C3E">
        <w:instrText xml:space="preserve"> REF _Ref113540815 \h  \* MERGEFORMAT </w:instrText>
      </w:r>
      <w:r w:rsidRPr="00D44C3E">
        <w:fldChar w:fldCharType="separate"/>
      </w:r>
      <w:r w:rsidRPr="00D44C3E">
        <w:rPr>
          <w:noProof/>
        </w:rPr>
        <w:t>2</w:t>
      </w:r>
      <w:r w:rsidRPr="00D44C3E">
        <w:fldChar w:fldCharType="end"/>
      </w:r>
      <w:r w:rsidRPr="00D44C3E">
        <w:t>.</w:t>
      </w:r>
    </w:p>
    <w:p w14:paraId="4CBA72C4" w14:textId="77777777" w:rsidR="006B73A7" w:rsidRPr="00D44C3E" w:rsidRDefault="006B73A7" w:rsidP="006B73A7">
      <w:pPr>
        <w:pStyle w:val="GOSTNameTable"/>
      </w:pPr>
      <w:r w:rsidRPr="00D44C3E">
        <w:rPr>
          <w:noProof/>
        </w:rPr>
        <w:fldChar w:fldCharType="begin"/>
      </w:r>
      <w:r w:rsidRPr="00D44C3E">
        <w:rPr>
          <w:noProof/>
        </w:rPr>
        <w:instrText xml:space="preserve"> SEQ Таблица \* ARABIC </w:instrText>
      </w:r>
      <w:r w:rsidRPr="00D44C3E">
        <w:rPr>
          <w:noProof/>
        </w:rPr>
        <w:fldChar w:fldCharType="separate"/>
      </w:r>
      <w:bookmarkStart w:id="55" w:name="_Ref113540815"/>
      <w:bookmarkStart w:id="56" w:name="_Toc115450253"/>
      <w:r w:rsidRPr="00D44C3E">
        <w:rPr>
          <w:noProof/>
        </w:rPr>
        <w:t>2</w:t>
      </w:r>
      <w:bookmarkEnd w:id="55"/>
      <w:r w:rsidRPr="00D44C3E">
        <w:rPr>
          <w:noProof/>
        </w:rPr>
        <w:fldChar w:fldCharType="end"/>
      </w:r>
      <w:r w:rsidRPr="00D44C3E">
        <w:t>. Осуществление кассового расхода в соответствии с пунктом Приостановления «9»</w:t>
      </w:r>
      <w:bookmarkEnd w:id="56"/>
    </w:p>
    <w:tbl>
      <w:tblPr>
        <w:tblStyle w:val="GOSTTable"/>
        <w:tblW w:w="5000" w:type="pct"/>
        <w:tblLook w:val="04A0" w:firstRow="1" w:lastRow="0" w:firstColumn="1" w:lastColumn="0" w:noHBand="0" w:noVBand="1"/>
      </w:tblPr>
      <w:tblGrid>
        <w:gridCol w:w="4815"/>
        <w:gridCol w:w="4813"/>
      </w:tblGrid>
      <w:tr w:rsidR="006B73A7" w:rsidRPr="00D44C3E" w14:paraId="0F767E9D" w14:textId="77777777" w:rsidTr="009F2B7B">
        <w:trPr>
          <w:cnfStyle w:val="100000000000" w:firstRow="1" w:lastRow="0" w:firstColumn="0" w:lastColumn="0" w:oddVBand="0" w:evenVBand="0" w:oddHBand="0" w:evenHBand="0" w:firstRowFirstColumn="0" w:firstRowLastColumn="0" w:lastRowFirstColumn="0" w:lastRowLastColumn="0"/>
        </w:trPr>
        <w:tc>
          <w:tcPr>
            <w:tcW w:w="4815" w:type="dxa"/>
          </w:tcPr>
          <w:p w14:paraId="27D1ABE3" w14:textId="77777777" w:rsidR="006B73A7" w:rsidRPr="00D44C3E" w:rsidRDefault="006B73A7" w:rsidP="009F2B7B">
            <w:pPr>
              <w:pStyle w:val="xmsolistparagraph"/>
              <w:spacing w:before="0" w:after="0"/>
              <w:jc w:val="center"/>
              <w:rPr>
                <w:b/>
                <w:sz w:val="22"/>
                <w:szCs w:val="22"/>
              </w:rPr>
            </w:pPr>
            <w:r w:rsidRPr="00D44C3E">
              <w:rPr>
                <w:b/>
                <w:sz w:val="22"/>
                <w:szCs w:val="22"/>
              </w:rPr>
              <w:t xml:space="preserve">Если в системе имеется УПО </w:t>
            </w:r>
            <w:r w:rsidRPr="00D44C3E">
              <w:rPr>
                <w:sz w:val="22"/>
                <w:szCs w:val="22"/>
              </w:rPr>
              <w:t>по соответствующей комбинации КБК + Аналитический код + код ОКВ (при наличии)</w:t>
            </w:r>
            <w:r w:rsidRPr="00D44C3E">
              <w:rPr>
                <w:b/>
                <w:sz w:val="22"/>
                <w:szCs w:val="22"/>
              </w:rPr>
              <w:t xml:space="preserve"> по пункту «9» и отсутствует УОО, то:</w:t>
            </w:r>
          </w:p>
        </w:tc>
        <w:tc>
          <w:tcPr>
            <w:tcW w:w="4813" w:type="dxa"/>
          </w:tcPr>
          <w:p w14:paraId="31BBDF69" w14:textId="77777777" w:rsidR="006B73A7" w:rsidRPr="00D44C3E" w:rsidRDefault="006B73A7" w:rsidP="009F2B7B">
            <w:pPr>
              <w:pStyle w:val="xmsolistparagraph"/>
              <w:spacing w:before="0" w:after="0"/>
              <w:jc w:val="center"/>
              <w:rPr>
                <w:b/>
                <w:sz w:val="22"/>
                <w:szCs w:val="22"/>
              </w:rPr>
            </w:pPr>
            <w:r w:rsidRPr="00D44C3E">
              <w:rPr>
                <w:b/>
                <w:sz w:val="22"/>
                <w:szCs w:val="22"/>
              </w:rPr>
              <w:t xml:space="preserve">Если в системе имеется УПО </w:t>
            </w:r>
            <w:r w:rsidRPr="00D44C3E">
              <w:rPr>
                <w:sz w:val="22"/>
                <w:szCs w:val="22"/>
              </w:rPr>
              <w:t>по соответствующей комбинации КБК + Аналитический код + код ОКВ (при наличии)</w:t>
            </w:r>
            <w:r w:rsidRPr="00D44C3E">
              <w:rPr>
                <w:b/>
                <w:sz w:val="22"/>
                <w:szCs w:val="22"/>
              </w:rPr>
              <w:t xml:space="preserve"> по пункту «9» и УОО, то:</w:t>
            </w:r>
          </w:p>
        </w:tc>
      </w:tr>
      <w:tr w:rsidR="006B73A7" w:rsidRPr="00D44C3E" w14:paraId="29C8D126" w14:textId="77777777" w:rsidTr="009F2B7B">
        <w:trPr>
          <w:cnfStyle w:val="000000100000" w:firstRow="0" w:lastRow="0" w:firstColumn="0" w:lastColumn="0" w:oddVBand="0" w:evenVBand="0" w:oddHBand="1" w:evenHBand="0" w:firstRowFirstColumn="0" w:firstRowLastColumn="0" w:lastRowFirstColumn="0" w:lastRowLastColumn="0"/>
          <w:trHeight w:val="873"/>
        </w:trPr>
        <w:tc>
          <w:tcPr>
            <w:tcW w:w="4815" w:type="dxa"/>
          </w:tcPr>
          <w:p w14:paraId="4FE3FABE" w14:textId="1DDA852C" w:rsidR="006B73A7" w:rsidRPr="00D44C3E" w:rsidRDefault="006B73A7" w:rsidP="009F2B7B">
            <w:pPr>
              <w:pStyle w:val="GOSTTablenorm"/>
              <w:rPr>
                <w:b/>
                <w:sz w:val="22"/>
                <w:szCs w:val="22"/>
              </w:rPr>
            </w:pPr>
            <w:r w:rsidRPr="00D44C3E">
              <w:rPr>
                <w:sz w:val="22"/>
                <w:szCs w:val="22"/>
              </w:rPr>
              <w:t xml:space="preserve">Срабатывает блокирующий контроль, и </w:t>
            </w:r>
            <w:r w:rsidR="00F60472" w:rsidRPr="00255A17">
              <w:rPr>
                <w:b/>
                <w:sz w:val="22"/>
                <w:szCs w:val="22"/>
              </w:rPr>
              <w:t>ЗКР, СЗКР, ЗНП, ЗНБ</w:t>
            </w:r>
            <w:r w:rsidR="00A068CC">
              <w:rPr>
                <w:b/>
                <w:sz w:val="22"/>
                <w:szCs w:val="22"/>
              </w:rPr>
              <w:t>, ЗОН</w:t>
            </w:r>
            <w:r w:rsidRPr="00D44C3E">
              <w:rPr>
                <w:b/>
                <w:sz w:val="22"/>
                <w:szCs w:val="22"/>
              </w:rPr>
              <w:t xml:space="preserve"> возвращаются</w:t>
            </w:r>
            <w:r w:rsidRPr="00D44C3E">
              <w:rPr>
                <w:sz w:val="22"/>
                <w:szCs w:val="22"/>
              </w:rPr>
              <w:t xml:space="preserve"> клиенту с формированием Протокола</w:t>
            </w:r>
          </w:p>
        </w:tc>
        <w:tc>
          <w:tcPr>
            <w:tcW w:w="4813" w:type="dxa"/>
          </w:tcPr>
          <w:p w14:paraId="78171D37" w14:textId="35EF5D51" w:rsidR="006B73A7" w:rsidRPr="00D44C3E" w:rsidRDefault="00F60472" w:rsidP="00F60472">
            <w:pPr>
              <w:pStyle w:val="GOSTTablenorm"/>
              <w:rPr>
                <w:b/>
                <w:sz w:val="22"/>
                <w:szCs w:val="22"/>
              </w:rPr>
            </w:pPr>
            <w:r w:rsidRPr="00255A17">
              <w:rPr>
                <w:sz w:val="22"/>
                <w:szCs w:val="22"/>
              </w:rPr>
              <w:t xml:space="preserve">Документ </w:t>
            </w:r>
            <w:r>
              <w:rPr>
                <w:sz w:val="22"/>
                <w:szCs w:val="22"/>
              </w:rPr>
              <w:t>санкционируется</w:t>
            </w:r>
            <w:r w:rsidRPr="00255A17">
              <w:rPr>
                <w:sz w:val="22"/>
                <w:szCs w:val="22"/>
              </w:rPr>
              <w:t xml:space="preserve"> в пределах суммы ЛБО, разрешенной к использованию после приостановления операций.</w:t>
            </w:r>
          </w:p>
        </w:tc>
      </w:tr>
    </w:tbl>
    <w:p w14:paraId="180C768C" w14:textId="77777777" w:rsidR="006B73A7" w:rsidRPr="00D44C3E" w:rsidRDefault="006B73A7" w:rsidP="006B73A7">
      <w:pPr>
        <w:pStyle w:val="GOSTNormal"/>
        <w:rPr>
          <w:b/>
        </w:rPr>
      </w:pPr>
      <w:r w:rsidRPr="00D44C3E">
        <w:rPr>
          <w:b/>
        </w:rPr>
        <w:t xml:space="preserve">ВАЖНО! </w:t>
      </w:r>
    </w:p>
    <w:p w14:paraId="312CA73C" w14:textId="77777777" w:rsidR="006B73A7" w:rsidRPr="00D44C3E" w:rsidRDefault="006B73A7" w:rsidP="006B73A7">
      <w:pPr>
        <w:pStyle w:val="GOSTNormal"/>
      </w:pPr>
      <w:r w:rsidRPr="00D44C3E">
        <w:t>В период приостановления документ «Уведомление об уточнении вида и принадлежности платежа» (ф. 0531809) не принимается.</w:t>
      </w:r>
    </w:p>
    <w:p w14:paraId="45413B38" w14:textId="556CB4E3" w:rsidR="00221063" w:rsidRPr="00381EEA" w:rsidRDefault="00221063" w:rsidP="00546A53">
      <w:pPr>
        <w:pStyle w:val="21"/>
      </w:pPr>
      <w:r w:rsidRPr="00381EEA">
        <w:t xml:space="preserve">Учет </w:t>
      </w:r>
      <w:r w:rsidR="001C7139" w:rsidRPr="00381EEA">
        <w:t>б</w:t>
      </w:r>
      <w:r w:rsidRPr="00381EEA">
        <w:t>юджетных обязательств</w:t>
      </w:r>
      <w:r w:rsidR="00B1729D" w:rsidRPr="00381EEA">
        <w:t xml:space="preserve"> в соответствии с пунктом Приостановления «12»</w:t>
      </w:r>
      <w:bookmarkEnd w:id="52"/>
      <w:bookmarkEnd w:id="53"/>
      <w:bookmarkEnd w:id="54"/>
    </w:p>
    <w:p w14:paraId="33DC01B4" w14:textId="1023D9BE" w:rsidR="005635C1" w:rsidRPr="00381EEA" w:rsidRDefault="00D13478" w:rsidP="00F4153E">
      <w:pPr>
        <w:pStyle w:val="GOSTListnum"/>
        <w:numPr>
          <w:ilvl w:val="0"/>
          <w:numId w:val="32"/>
        </w:numPr>
      </w:pPr>
      <w:bookmarkStart w:id="57" w:name="_Ref79419328"/>
      <w:r w:rsidRPr="00381EEA">
        <w:t>В ПУР ЭБ ПБС в личном кабинете имеет</w:t>
      </w:r>
      <w:r w:rsidR="00634B9B" w:rsidRPr="00381EEA">
        <w:t>ся</w:t>
      </w:r>
      <w:r w:rsidRPr="00381EEA">
        <w:t xml:space="preserve"> возможность сформировать документ «Сведения о бюджетном обязательстве» (ф.</w:t>
      </w:r>
      <w:r w:rsidR="00E355D1" w:rsidRPr="00381EEA">
        <w:t> </w:t>
      </w:r>
      <w:r w:rsidRPr="00381EEA">
        <w:t>0506101)</w:t>
      </w:r>
      <w:r w:rsidR="005373FE" w:rsidRPr="00381EEA">
        <w:t xml:space="preserve"> </w:t>
      </w:r>
      <w:r w:rsidR="002958F7" w:rsidRPr="00381EEA">
        <w:t>по</w:t>
      </w:r>
      <w:r w:rsidR="002977E4" w:rsidRPr="00381EEA">
        <w:t xml:space="preserve"> соответствующей комбинации</w:t>
      </w:r>
      <w:r w:rsidR="002958F7" w:rsidRPr="00381EEA">
        <w:t xml:space="preserve"> КБК + код ОКВ</w:t>
      </w:r>
      <w:r w:rsidR="004F6F71" w:rsidRPr="00381EEA">
        <w:t xml:space="preserve"> </w:t>
      </w:r>
      <w:r w:rsidR="002958F7" w:rsidRPr="00381EEA">
        <w:t>(при наличии)</w:t>
      </w:r>
      <w:r w:rsidRPr="00381EEA">
        <w:t xml:space="preserve"> в период приостановления операций на л/с</w:t>
      </w:r>
      <w:r w:rsidR="00AB5B23" w:rsidRPr="00381EEA">
        <w:t>,</w:t>
      </w:r>
      <w:r w:rsidRPr="00381EEA">
        <w:t xml:space="preserve"> </w:t>
      </w:r>
      <w:r w:rsidR="002977E4" w:rsidRPr="00381EEA">
        <w:t>в случае выполнения одного из следующих условий</w:t>
      </w:r>
      <w:r w:rsidR="005635C1" w:rsidRPr="00381EEA">
        <w:t>:</w:t>
      </w:r>
      <w:r w:rsidR="00FB48CE" w:rsidRPr="00381EEA">
        <w:t xml:space="preserve"> </w:t>
      </w:r>
    </w:p>
    <w:p w14:paraId="64B4FB32" w14:textId="27A39F6A" w:rsidR="00D13478" w:rsidRPr="00381EEA" w:rsidRDefault="002977E4" w:rsidP="00623707">
      <w:pPr>
        <w:pStyle w:val="GOSTListnum2"/>
      </w:pPr>
      <w:r w:rsidRPr="00381EEA">
        <w:t xml:space="preserve">В системе имеется </w:t>
      </w:r>
      <w:r w:rsidR="005373FE" w:rsidRPr="00381EEA">
        <w:t>УПО</w:t>
      </w:r>
      <w:r w:rsidR="00FB48CE" w:rsidRPr="00381EEA">
        <w:t xml:space="preserve"> и отсутств</w:t>
      </w:r>
      <w:r w:rsidRPr="00381EEA">
        <w:t>ует</w:t>
      </w:r>
      <w:r w:rsidR="00FB48CE" w:rsidRPr="00381EEA">
        <w:t xml:space="preserve"> документ «Уведомление об отмене приостановления операций на лицевых счетах» (ф. 0506107)</w:t>
      </w:r>
      <w:r w:rsidR="000002B2" w:rsidRPr="00381EEA">
        <w:t>,</w:t>
      </w:r>
      <w:r w:rsidRPr="00381EEA">
        <w:t xml:space="preserve"> а также</w:t>
      </w:r>
      <w:r w:rsidR="00FB48CE" w:rsidRPr="00381EEA">
        <w:t xml:space="preserve"> </w:t>
      </w:r>
      <w:r w:rsidR="00D13478" w:rsidRPr="00381EEA">
        <w:t>если</w:t>
      </w:r>
      <w:r w:rsidRPr="00381EEA">
        <w:t xml:space="preserve"> одновременно</w:t>
      </w:r>
      <w:r w:rsidR="00D13478" w:rsidRPr="00381EEA">
        <w:t xml:space="preserve"> выполня</w:t>
      </w:r>
      <w:r w:rsidR="00F61834" w:rsidRPr="00381EEA">
        <w:t xml:space="preserve">ется хотя бы одно из </w:t>
      </w:r>
      <w:r w:rsidR="00D13478" w:rsidRPr="00381EEA">
        <w:t>следующи</w:t>
      </w:r>
      <w:r w:rsidR="00F61834" w:rsidRPr="00381EEA">
        <w:t>х</w:t>
      </w:r>
      <w:r w:rsidR="00D13478" w:rsidRPr="00381EEA">
        <w:t xml:space="preserve"> услови</w:t>
      </w:r>
      <w:r w:rsidR="00523F11" w:rsidRPr="00381EEA">
        <w:t>й</w:t>
      </w:r>
      <w:r w:rsidR="00D13478" w:rsidRPr="00381EEA">
        <w:t>:</w:t>
      </w:r>
      <w:bookmarkEnd w:id="57"/>
    </w:p>
    <w:p w14:paraId="1FA0A3B0" w14:textId="008BDA55" w:rsidR="005635C1" w:rsidRPr="00381EEA" w:rsidRDefault="006428B2" w:rsidP="00623707">
      <w:pPr>
        <w:pStyle w:val="GOSTListnum3"/>
      </w:pPr>
      <w:r w:rsidRPr="00381EEA">
        <w:t xml:space="preserve">Дата </w:t>
      </w:r>
      <w:r w:rsidR="005635C1" w:rsidRPr="00381EEA">
        <w:t xml:space="preserve">документа-основания из Раздела 1. </w:t>
      </w:r>
      <w:r w:rsidR="005373FE" w:rsidRPr="00381EEA">
        <w:t>«</w:t>
      </w:r>
      <w:r w:rsidR="005635C1" w:rsidRPr="00381EEA">
        <w:t>Реквизиты документа-основания</w:t>
      </w:r>
      <w:r w:rsidR="005373FE" w:rsidRPr="00381EEA">
        <w:t>»</w:t>
      </w:r>
      <w:r w:rsidR="005635C1" w:rsidRPr="00381EEA">
        <w:t xml:space="preserve"> меньше даты начала пр</w:t>
      </w:r>
      <w:r>
        <w:t>иостановления операций.</w:t>
      </w:r>
    </w:p>
    <w:p w14:paraId="70B45008" w14:textId="0A76B43D" w:rsidR="005635C1" w:rsidRPr="00381EEA" w:rsidRDefault="005635C1" w:rsidP="00623707">
      <w:pPr>
        <w:pStyle w:val="GOSTListnum3"/>
      </w:pPr>
      <w:r w:rsidRPr="00381EEA">
        <w:t>СБО содержит/вносит изменения</w:t>
      </w:r>
      <w:r w:rsidR="006428B2">
        <w:t xml:space="preserve"> в показатели плановых периодов.</w:t>
      </w:r>
    </w:p>
    <w:p w14:paraId="12003BE8" w14:textId="589DE0B9" w:rsidR="0014522D" w:rsidRPr="00381EEA" w:rsidRDefault="005635C1" w:rsidP="00623707">
      <w:pPr>
        <w:pStyle w:val="GOSTListnum3"/>
      </w:pPr>
      <w:r w:rsidRPr="00381EEA">
        <w:t xml:space="preserve">СБО </w:t>
      </w:r>
      <w:r w:rsidR="0014522D" w:rsidRPr="00381EEA">
        <w:t xml:space="preserve">вносит </w:t>
      </w:r>
      <w:r w:rsidRPr="00381EEA">
        <w:t>изменения в ранее учтенное БО, не влияющие на изменение его суммовых показателей</w:t>
      </w:r>
      <w:r w:rsidR="006428B2">
        <w:t>.</w:t>
      </w:r>
    </w:p>
    <w:p w14:paraId="506F2C7B" w14:textId="4DE9B6C0" w:rsidR="005635C1" w:rsidRPr="00381EEA" w:rsidRDefault="0014522D" w:rsidP="00623707">
      <w:pPr>
        <w:pStyle w:val="GOSTListnum3"/>
      </w:pPr>
      <w:r w:rsidRPr="00381EEA">
        <w:t>СБО вносит изменения в ранее учтенное БО, после даты начала приостановления, высвобождающее суммы ЛБО к отзыву</w:t>
      </w:r>
      <w:r w:rsidR="005635C1" w:rsidRPr="00381EEA">
        <w:t>.</w:t>
      </w:r>
    </w:p>
    <w:p w14:paraId="20B17EE9" w14:textId="489E1979" w:rsidR="005635C1" w:rsidRPr="00381EEA" w:rsidRDefault="001F6050" w:rsidP="00623707">
      <w:pPr>
        <w:pStyle w:val="GOSTListnum2"/>
      </w:pPr>
      <w:r w:rsidRPr="00381EEA">
        <w:t xml:space="preserve">В </w:t>
      </w:r>
      <w:r w:rsidR="005635C1" w:rsidRPr="00381EEA">
        <w:t xml:space="preserve">системе имеется </w:t>
      </w:r>
      <w:r w:rsidR="005373FE" w:rsidRPr="00381EEA">
        <w:t>УОО</w:t>
      </w:r>
      <w:r w:rsidR="005635C1" w:rsidRPr="00381EEA">
        <w:t xml:space="preserve"> по пункту «12» в части ЛБО на текущий финансовый год</w:t>
      </w:r>
      <w:r w:rsidR="0078414C" w:rsidRPr="00381EEA">
        <w:t>.</w:t>
      </w:r>
    </w:p>
    <w:p w14:paraId="11159657" w14:textId="1DA81C58" w:rsidR="005635C1" w:rsidRPr="00381EEA" w:rsidRDefault="001F6050" w:rsidP="00623707">
      <w:pPr>
        <w:pStyle w:val="GOSTListnum2"/>
      </w:pPr>
      <w:r w:rsidRPr="00381EEA">
        <w:t xml:space="preserve">Операции </w:t>
      </w:r>
      <w:r w:rsidR="005635C1" w:rsidRPr="00381EEA">
        <w:t>по л/с и КБК не приостанавливались</w:t>
      </w:r>
      <w:r w:rsidR="0036354E" w:rsidRPr="00381EEA">
        <w:t>.</w:t>
      </w:r>
    </w:p>
    <w:p w14:paraId="218F97D4" w14:textId="4278638C" w:rsidR="00D13478" w:rsidRPr="00381EEA" w:rsidRDefault="00A578CA" w:rsidP="00623707">
      <w:pPr>
        <w:pStyle w:val="GOSTListnum"/>
      </w:pPr>
      <w:r w:rsidRPr="00381EEA">
        <w:t xml:space="preserve">Сотрудник ТОФК в </w:t>
      </w:r>
      <w:r w:rsidR="00A75997" w:rsidRPr="00381EEA">
        <w:t>л</w:t>
      </w:r>
      <w:r w:rsidR="000002B2" w:rsidRPr="00381EEA">
        <w:t xml:space="preserve">ичном </w:t>
      </w:r>
      <w:r w:rsidRPr="00381EEA">
        <w:t>кабинете</w:t>
      </w:r>
      <w:r w:rsidR="00D13478" w:rsidRPr="00381EEA">
        <w:t xml:space="preserve"> ПУР ЭБ осуществляет регистрацию </w:t>
      </w:r>
      <w:r w:rsidR="005373FE" w:rsidRPr="00381EEA">
        <w:t>СБО</w:t>
      </w:r>
      <w:r w:rsidR="00D13478" w:rsidRPr="00381EEA">
        <w:t xml:space="preserve"> </w:t>
      </w:r>
      <w:r w:rsidRPr="00381EEA">
        <w:t>в случае, если документ отвечает условиям</w:t>
      </w:r>
      <w:r w:rsidR="000A7D42" w:rsidRPr="00381EEA">
        <w:t>,</w:t>
      </w:r>
      <w:r w:rsidRPr="00381EEA">
        <w:t xml:space="preserve"> приведенным выше.</w:t>
      </w:r>
    </w:p>
    <w:p w14:paraId="382A62A1" w14:textId="1F8FB96B" w:rsidR="00221063" w:rsidRPr="00381EEA" w:rsidRDefault="005373FE" w:rsidP="00623707">
      <w:pPr>
        <w:pStyle w:val="GOSTListnum"/>
      </w:pPr>
      <w:r w:rsidRPr="00381EEA">
        <w:t>СБО</w:t>
      </w:r>
      <w:r w:rsidR="00D13478" w:rsidRPr="00381EEA">
        <w:t xml:space="preserve"> передается в ИС АСФК ОК/ЗК из ПУР ЭБ</w:t>
      </w:r>
      <w:r w:rsidR="00A578CA" w:rsidRPr="00381EEA">
        <w:t xml:space="preserve"> по л/c ПБС</w:t>
      </w:r>
      <w:r w:rsidR="004C4669" w:rsidRPr="00381EEA">
        <w:t>,</w:t>
      </w:r>
      <w:r w:rsidR="00A578CA" w:rsidRPr="00381EEA">
        <w:t xml:space="preserve"> не переведенным в ПУР ЭБ</w:t>
      </w:r>
      <w:r w:rsidR="00D13478" w:rsidRPr="00381EEA">
        <w:t xml:space="preserve">. </w:t>
      </w:r>
    </w:p>
    <w:p w14:paraId="1CC07284" w14:textId="0C45C7C0" w:rsidR="00D13478" w:rsidRPr="00381EEA" w:rsidRDefault="008020AD" w:rsidP="00623707">
      <w:pPr>
        <w:pStyle w:val="GOSTListnum"/>
      </w:pPr>
      <w:r w:rsidRPr="00381EEA">
        <w:t>В ИС АСФК ОК/ЗК н</w:t>
      </w:r>
      <w:r w:rsidR="00D13478" w:rsidRPr="00381EEA">
        <w:t xml:space="preserve">ад документом осуществляется проверка на возможность постановки на учет </w:t>
      </w:r>
      <w:r w:rsidR="00804B63" w:rsidRPr="00381EEA">
        <w:t>С</w:t>
      </w:r>
      <w:r w:rsidR="00D13478" w:rsidRPr="00381EEA">
        <w:t>БО в период приостановления операций на 03/14 л/</w:t>
      </w:r>
      <w:r w:rsidR="00D13478" w:rsidRPr="00381EEA">
        <w:rPr>
          <w:lang w:val="en-US"/>
        </w:rPr>
        <w:t>c</w:t>
      </w:r>
      <w:r w:rsidR="00927FF0" w:rsidRPr="00381EEA">
        <w:t xml:space="preserve"> в соответствии</w:t>
      </w:r>
      <w:r w:rsidR="0053765D" w:rsidRPr="00381EEA">
        <w:t xml:space="preserve"> с условиями,</w:t>
      </w:r>
      <w:r w:rsidR="004F6F71" w:rsidRPr="00381EEA">
        <w:t xml:space="preserve"> приведенными в п.</w:t>
      </w:r>
      <w:r w:rsidR="004C4669" w:rsidRPr="00381EEA">
        <w:t xml:space="preserve"> </w:t>
      </w:r>
      <w:r w:rsidR="004C4669" w:rsidRPr="00381EEA">
        <w:fldChar w:fldCharType="begin"/>
      </w:r>
      <w:r w:rsidR="004C4669" w:rsidRPr="00381EEA">
        <w:instrText xml:space="preserve"> REF _Ref137723368 \n \h </w:instrText>
      </w:r>
      <w:r w:rsidR="00132E67" w:rsidRPr="00381EEA">
        <w:instrText xml:space="preserve"> \* MERGEFORMAT </w:instrText>
      </w:r>
      <w:r w:rsidR="004C4669" w:rsidRPr="00381EEA">
        <w:fldChar w:fldCharType="separate"/>
      </w:r>
      <w:r w:rsidR="00045F92">
        <w:t>4.2</w:t>
      </w:r>
      <w:r w:rsidR="004C4669" w:rsidRPr="00381EEA">
        <w:fldChar w:fldCharType="end"/>
      </w:r>
      <w:r w:rsidR="007E4CEA" w:rsidRPr="00381EEA">
        <w:t>.</w:t>
      </w:r>
    </w:p>
    <w:p w14:paraId="44AAD31C" w14:textId="55DA57C8" w:rsidR="0099408B" w:rsidRPr="001905E6" w:rsidRDefault="00804B63" w:rsidP="00623707">
      <w:pPr>
        <w:pStyle w:val="GOSTListnum"/>
        <w:rPr>
          <w:szCs w:val="24"/>
        </w:rPr>
      </w:pPr>
      <w:bookmarkStart w:id="58" w:name="_Toc47690607"/>
      <w:r w:rsidRPr="001905E6">
        <w:rPr>
          <w:szCs w:val="24"/>
        </w:rPr>
        <w:t>В ИС АСФК ОК/ЗК</w:t>
      </w:r>
      <w:bookmarkEnd w:id="58"/>
      <w:r w:rsidR="0099408B" w:rsidRPr="001905E6">
        <w:rPr>
          <w:szCs w:val="24"/>
        </w:rPr>
        <w:t xml:space="preserve"> </w:t>
      </w:r>
      <w:r w:rsidRPr="001905E6">
        <w:rPr>
          <w:szCs w:val="24"/>
        </w:rPr>
        <w:t xml:space="preserve">создается АвтоБО на основании </w:t>
      </w:r>
      <w:r w:rsidR="0099408B" w:rsidRPr="001905E6">
        <w:rPr>
          <w:szCs w:val="24"/>
        </w:rPr>
        <w:t xml:space="preserve">предоставленных </w:t>
      </w:r>
      <w:r w:rsidR="009A1F12" w:rsidRPr="001905E6">
        <w:rPr>
          <w:szCs w:val="24"/>
        </w:rPr>
        <w:t>к</w:t>
      </w:r>
      <w:r w:rsidR="0099408B" w:rsidRPr="001905E6">
        <w:rPr>
          <w:szCs w:val="24"/>
        </w:rPr>
        <w:t xml:space="preserve">лиентом документов </w:t>
      </w:r>
      <w:r w:rsidR="005373FE" w:rsidRPr="001905E6">
        <w:rPr>
          <w:szCs w:val="24"/>
        </w:rPr>
        <w:t>ЗКР</w:t>
      </w:r>
      <w:r w:rsidR="0099408B" w:rsidRPr="001905E6">
        <w:rPr>
          <w:szCs w:val="24"/>
        </w:rPr>
        <w:t>,</w:t>
      </w:r>
      <w:r w:rsidR="005373FE" w:rsidRPr="001905E6">
        <w:rPr>
          <w:szCs w:val="24"/>
        </w:rPr>
        <w:t xml:space="preserve"> СЗКР, ЗНП, ЗНБ</w:t>
      </w:r>
      <w:r w:rsidR="00A068CC">
        <w:rPr>
          <w:szCs w:val="24"/>
        </w:rPr>
        <w:t>, ЗОН</w:t>
      </w:r>
      <w:r w:rsidR="0053765D" w:rsidRPr="001905E6">
        <w:rPr>
          <w:szCs w:val="24"/>
        </w:rPr>
        <w:t>.</w:t>
      </w:r>
      <w:r w:rsidR="00C36E29" w:rsidRPr="001905E6">
        <w:rPr>
          <w:szCs w:val="24"/>
        </w:rPr>
        <w:t xml:space="preserve"> </w:t>
      </w:r>
      <w:r w:rsidR="0099408B" w:rsidRPr="001905E6">
        <w:rPr>
          <w:szCs w:val="24"/>
        </w:rPr>
        <w:t xml:space="preserve">При наличии </w:t>
      </w:r>
      <w:r w:rsidR="005373FE" w:rsidRPr="001905E6">
        <w:rPr>
          <w:szCs w:val="24"/>
        </w:rPr>
        <w:t xml:space="preserve">УПО </w:t>
      </w:r>
      <w:r w:rsidR="0099408B" w:rsidRPr="001905E6">
        <w:rPr>
          <w:szCs w:val="24"/>
        </w:rPr>
        <w:t>по соответствующему л/с 03/14 и отсутстви</w:t>
      </w:r>
      <w:r w:rsidR="00BA5B20" w:rsidRPr="001905E6">
        <w:rPr>
          <w:szCs w:val="24"/>
        </w:rPr>
        <w:t>и</w:t>
      </w:r>
      <w:r w:rsidR="0099408B" w:rsidRPr="001905E6">
        <w:rPr>
          <w:szCs w:val="24"/>
        </w:rPr>
        <w:t xml:space="preserve"> </w:t>
      </w:r>
      <w:r w:rsidR="005373FE" w:rsidRPr="001905E6">
        <w:rPr>
          <w:szCs w:val="24"/>
        </w:rPr>
        <w:t>УОО</w:t>
      </w:r>
      <w:r w:rsidR="0099408B" w:rsidRPr="001905E6">
        <w:rPr>
          <w:szCs w:val="24"/>
        </w:rPr>
        <w:t xml:space="preserve"> осуществляются блокирующие контроли</w:t>
      </w:r>
      <w:r w:rsidR="0040754A" w:rsidRPr="001905E6">
        <w:rPr>
          <w:szCs w:val="24"/>
        </w:rPr>
        <w:t xml:space="preserve"> и документ</w:t>
      </w:r>
      <w:r w:rsidR="00634B9B" w:rsidRPr="001905E6">
        <w:rPr>
          <w:szCs w:val="24"/>
        </w:rPr>
        <w:t>ы</w:t>
      </w:r>
      <w:r w:rsidR="005373FE" w:rsidRPr="001905E6">
        <w:rPr>
          <w:szCs w:val="24"/>
        </w:rPr>
        <w:t xml:space="preserve"> (</w:t>
      </w:r>
      <w:r w:rsidR="00F60472" w:rsidRPr="00255A17">
        <w:rPr>
          <w:b/>
          <w:szCs w:val="24"/>
        </w:rPr>
        <w:t>ЗКР, СЗКР, ЗНП, ЗНБ</w:t>
      </w:r>
      <w:r w:rsidR="00A068CC">
        <w:rPr>
          <w:b/>
          <w:szCs w:val="24"/>
        </w:rPr>
        <w:t>, ЗОН</w:t>
      </w:r>
      <w:r w:rsidR="005373FE" w:rsidRPr="001905E6">
        <w:rPr>
          <w:szCs w:val="24"/>
        </w:rPr>
        <w:t>)</w:t>
      </w:r>
      <w:r w:rsidR="0040754A" w:rsidRPr="001905E6">
        <w:rPr>
          <w:szCs w:val="24"/>
        </w:rPr>
        <w:t xml:space="preserve"> переход</w:t>
      </w:r>
      <w:r w:rsidR="001905E6">
        <w:rPr>
          <w:szCs w:val="24"/>
        </w:rPr>
        <w:t>я</w:t>
      </w:r>
      <w:r w:rsidR="0040754A" w:rsidRPr="001905E6">
        <w:rPr>
          <w:szCs w:val="24"/>
        </w:rPr>
        <w:t>т на статус «К отмене»,</w:t>
      </w:r>
      <w:r w:rsidR="0099408B" w:rsidRPr="001905E6">
        <w:rPr>
          <w:szCs w:val="24"/>
        </w:rPr>
        <w:t xml:space="preserve"> если</w:t>
      </w:r>
      <w:r w:rsidR="0053765D" w:rsidRPr="001905E6">
        <w:rPr>
          <w:szCs w:val="24"/>
        </w:rPr>
        <w:t xml:space="preserve"> </w:t>
      </w:r>
      <w:r w:rsidR="0099408B" w:rsidRPr="001905E6">
        <w:rPr>
          <w:szCs w:val="24"/>
        </w:rPr>
        <w:t xml:space="preserve">дата документа-основания из Раздела 2. </w:t>
      </w:r>
      <w:r w:rsidR="005373FE" w:rsidRPr="001905E6">
        <w:rPr>
          <w:szCs w:val="24"/>
        </w:rPr>
        <w:t>«</w:t>
      </w:r>
      <w:r w:rsidR="0099408B" w:rsidRPr="001905E6">
        <w:rPr>
          <w:szCs w:val="24"/>
        </w:rPr>
        <w:t>Реквизиты документа-основания Заявки</w:t>
      </w:r>
      <w:r w:rsidR="005373FE" w:rsidRPr="001905E6">
        <w:rPr>
          <w:szCs w:val="24"/>
        </w:rPr>
        <w:t>»</w:t>
      </w:r>
      <w:r w:rsidR="0099408B" w:rsidRPr="001905E6">
        <w:rPr>
          <w:szCs w:val="24"/>
        </w:rPr>
        <w:t>, на основании которо</w:t>
      </w:r>
      <w:r w:rsidR="001905E6">
        <w:rPr>
          <w:szCs w:val="24"/>
        </w:rPr>
        <w:t>го</w:t>
      </w:r>
      <w:r w:rsidR="0099408B" w:rsidRPr="001905E6">
        <w:rPr>
          <w:szCs w:val="24"/>
        </w:rPr>
        <w:t xml:space="preserve"> создается АвтоБО, больше либо равна дате приостановления операций.</w:t>
      </w:r>
      <w:r w:rsidR="00225B4B" w:rsidRPr="001905E6">
        <w:rPr>
          <w:szCs w:val="24"/>
        </w:rPr>
        <w:t xml:space="preserve"> </w:t>
      </w:r>
    </w:p>
    <w:p w14:paraId="2BD46A96" w14:textId="44A65EAB" w:rsidR="0014522D" w:rsidRPr="001905E6" w:rsidRDefault="005E389B" w:rsidP="009B091B">
      <w:pPr>
        <w:pStyle w:val="GOSTListnum"/>
        <w:rPr>
          <w:szCs w:val="24"/>
        </w:rPr>
      </w:pPr>
      <w:r w:rsidRPr="001905E6">
        <w:rPr>
          <w:szCs w:val="24"/>
        </w:rPr>
        <w:t xml:space="preserve">В ПУР ЭБ ПБС формирование АвтоБО производится на основании предоставленных клиентом документов </w:t>
      </w:r>
      <w:r w:rsidR="00F60472" w:rsidRPr="00255A17">
        <w:rPr>
          <w:b/>
          <w:szCs w:val="24"/>
        </w:rPr>
        <w:t>ЗКР, СЗКР, ЗНП, ЗНБ</w:t>
      </w:r>
      <w:r w:rsidR="00A068CC">
        <w:rPr>
          <w:szCs w:val="24"/>
        </w:rPr>
        <w:t>, ЗОН</w:t>
      </w:r>
      <w:r w:rsidRPr="001905E6">
        <w:rPr>
          <w:szCs w:val="24"/>
        </w:rPr>
        <w:t>. При наличии УПО по соответствующему л/с 03/14 и отсутствии УОО осуществляются блокирующий контроль и документы (</w:t>
      </w:r>
      <w:r w:rsidR="00F60472" w:rsidRPr="00255A17">
        <w:rPr>
          <w:b/>
          <w:szCs w:val="24"/>
        </w:rPr>
        <w:t>ЗКР, СЗКР, ЗНП, ЗНБ</w:t>
      </w:r>
      <w:r w:rsidR="00A068CC">
        <w:rPr>
          <w:b/>
          <w:szCs w:val="24"/>
        </w:rPr>
        <w:t>, ЗОН</w:t>
      </w:r>
      <w:r w:rsidRPr="001905E6">
        <w:rPr>
          <w:szCs w:val="24"/>
        </w:rPr>
        <w:t>) переходят на статус «К отмене». Если документ УОО присутствует, но при этом приостановление операций на л/с не завершено, то дополнительно проводится проверка свободного остатка ЛБО. Если сумма свободного остатка меньше суммы документа (</w:t>
      </w:r>
      <w:r w:rsidR="00F60472" w:rsidRPr="00255A17">
        <w:rPr>
          <w:b/>
          <w:szCs w:val="24"/>
        </w:rPr>
        <w:t>ЗКР, СЗКР, ЗНП, ЗНБ</w:t>
      </w:r>
      <w:r w:rsidR="00A068CC">
        <w:rPr>
          <w:szCs w:val="24"/>
        </w:rPr>
        <w:t>, ЗОН</w:t>
      </w:r>
      <w:r w:rsidRPr="001905E6">
        <w:rPr>
          <w:szCs w:val="24"/>
        </w:rPr>
        <w:t>), то документ переходит на статус «К отмене».</w:t>
      </w:r>
    </w:p>
    <w:p w14:paraId="2D7D82E0" w14:textId="77777777" w:rsidR="00C36E29" w:rsidRPr="00381EEA" w:rsidRDefault="00C36E29" w:rsidP="008F7BDE">
      <w:pPr>
        <w:pStyle w:val="GOSTNormal"/>
        <w:rPr>
          <w:b/>
        </w:rPr>
      </w:pPr>
      <w:r w:rsidRPr="00381EEA">
        <w:rPr>
          <w:b/>
        </w:rPr>
        <w:t xml:space="preserve">ВАЖНО! </w:t>
      </w:r>
    </w:p>
    <w:p w14:paraId="5FD05E97" w14:textId="157D1749" w:rsidR="0099408B" w:rsidRPr="00381EEA" w:rsidRDefault="00267C7F" w:rsidP="008F7BDE">
      <w:pPr>
        <w:pStyle w:val="GOSTNormal"/>
      </w:pPr>
      <w:r w:rsidRPr="00381EEA">
        <w:t>В период приостановления документ «Уведомление об уточнении вида и принадлежности платежа» (ф. 0531809) обрабатыват</w:t>
      </w:r>
      <w:r w:rsidR="002977E4" w:rsidRPr="00381EEA">
        <w:t>ь НЕ СЛЕДУЕТ!</w:t>
      </w:r>
    </w:p>
    <w:p w14:paraId="6369653D" w14:textId="5A157161" w:rsidR="00804B63" w:rsidRPr="00381EEA" w:rsidRDefault="00804B63" w:rsidP="0078414C">
      <w:pPr>
        <w:pStyle w:val="21"/>
      </w:pPr>
      <w:bookmarkStart w:id="59" w:name="_Toc81818742"/>
      <w:bookmarkStart w:id="60" w:name="_Ref113368828"/>
      <w:bookmarkStart w:id="61" w:name="_Ref137723368"/>
      <w:bookmarkStart w:id="62" w:name="_Toc138778020"/>
      <w:r w:rsidRPr="00381EEA">
        <w:t>Операции УБП по доведению/отзыву ЛБО</w:t>
      </w:r>
      <w:r w:rsidR="00546A53" w:rsidRPr="00381EEA">
        <w:t xml:space="preserve"> в соответствии с пунктом Приостановления</w:t>
      </w:r>
      <w:r w:rsidR="0053765D" w:rsidRPr="00381EEA">
        <w:t xml:space="preserve"> «</w:t>
      </w:r>
      <w:r w:rsidR="00B1729D" w:rsidRPr="00381EEA">
        <w:t>12»</w:t>
      </w:r>
      <w:bookmarkEnd w:id="59"/>
      <w:bookmarkEnd w:id="60"/>
      <w:bookmarkEnd w:id="61"/>
      <w:bookmarkEnd w:id="62"/>
    </w:p>
    <w:p w14:paraId="5912B402" w14:textId="5D786DE4" w:rsidR="00FB48CE" w:rsidRPr="00381EEA" w:rsidRDefault="00A14C16" w:rsidP="00623707">
      <w:pPr>
        <w:pStyle w:val="GOSTNormal"/>
      </w:pPr>
      <w:bookmarkStart w:id="63" w:name="_Ref79485782"/>
      <w:r w:rsidRPr="00381EEA">
        <w:t xml:space="preserve">Сформированные </w:t>
      </w:r>
      <w:r w:rsidR="00EE2A4B" w:rsidRPr="00381EEA">
        <w:t>ГРБС/РБС</w:t>
      </w:r>
      <w:r w:rsidRPr="00381EEA">
        <w:t xml:space="preserve"> в личном кабинете ПУР ЭБ</w:t>
      </w:r>
      <w:r w:rsidR="00E00B1D" w:rsidRPr="00381EEA">
        <w:t xml:space="preserve"> </w:t>
      </w:r>
      <w:r w:rsidR="001074B3" w:rsidRPr="00381EEA">
        <w:t>РР</w:t>
      </w:r>
      <w:r w:rsidRPr="00381EEA">
        <w:t xml:space="preserve"> </w:t>
      </w:r>
      <w:r w:rsidR="004F6F71" w:rsidRPr="00381EEA">
        <w:t>по</w:t>
      </w:r>
      <w:r w:rsidR="008C7143" w:rsidRPr="00381EEA">
        <w:t xml:space="preserve"> </w:t>
      </w:r>
      <w:r w:rsidR="00523F11" w:rsidRPr="00381EEA">
        <w:t>комбинациям</w:t>
      </w:r>
      <w:r w:rsidR="004F6F71" w:rsidRPr="00381EEA">
        <w:t xml:space="preserve"> КБК + код ОКВ (при наличии)</w:t>
      </w:r>
      <w:r w:rsidR="00D13478" w:rsidRPr="00381EEA">
        <w:t xml:space="preserve"> в период приостановления операций на л/с, для распределения</w:t>
      </w:r>
      <w:r w:rsidR="00EE2A4B" w:rsidRPr="00381EEA">
        <w:t>/отзыва</w:t>
      </w:r>
      <w:r w:rsidR="00D13478" w:rsidRPr="00381EEA">
        <w:t xml:space="preserve"> бюджетных данных до подведомственных </w:t>
      </w:r>
      <w:r w:rsidR="00BB6DAA" w:rsidRPr="00381EEA">
        <w:t>организаций</w:t>
      </w:r>
      <w:r w:rsidR="007F361D" w:rsidRPr="00381EEA">
        <w:rPr>
          <w:b/>
          <w:u w:val="single"/>
        </w:rPr>
        <w:t xml:space="preserve"> отказываются</w:t>
      </w:r>
      <w:r w:rsidR="007F361D" w:rsidRPr="00381EEA">
        <w:rPr>
          <w:rStyle w:val="aa"/>
          <w:rFonts w:asciiTheme="minorHAnsi" w:eastAsiaTheme="minorHAnsi" w:hAnsiTheme="minorHAnsi" w:cstheme="minorBidi"/>
          <w:lang w:eastAsia="en-US"/>
        </w:rPr>
        <w:t xml:space="preserve"> </w:t>
      </w:r>
      <w:bookmarkEnd w:id="63"/>
      <w:r w:rsidR="00FB48CE" w:rsidRPr="00381EEA">
        <w:rPr>
          <w:b/>
        </w:rPr>
        <w:t>при наличии</w:t>
      </w:r>
      <w:r w:rsidRPr="00381EEA">
        <w:t xml:space="preserve"> </w:t>
      </w:r>
      <w:r w:rsidR="0027483D" w:rsidRPr="00381EEA">
        <w:t>УПО</w:t>
      </w:r>
      <w:r w:rsidRPr="00381EEA">
        <w:t xml:space="preserve"> по соо</w:t>
      </w:r>
      <w:r w:rsidR="00FB48CE" w:rsidRPr="00381EEA">
        <w:t xml:space="preserve">тветствующим 01 л/с отправителя </w:t>
      </w:r>
      <w:r w:rsidRPr="00381EEA">
        <w:rPr>
          <w:b/>
        </w:rPr>
        <w:t>и отсутстви</w:t>
      </w:r>
      <w:r w:rsidR="00523F11" w:rsidRPr="00381EEA">
        <w:rPr>
          <w:b/>
        </w:rPr>
        <w:t>и</w:t>
      </w:r>
      <w:r w:rsidR="00270266" w:rsidRPr="00381EEA">
        <w:rPr>
          <w:b/>
        </w:rPr>
        <w:t xml:space="preserve"> </w:t>
      </w:r>
      <w:r w:rsidR="001905E6">
        <w:t>Информации</w:t>
      </w:r>
      <w:r w:rsidR="001905E6" w:rsidRPr="00381EEA">
        <w:t xml:space="preserve"> ЛБО по соответствующим 01 л/с </w:t>
      </w:r>
      <w:r w:rsidR="00270266" w:rsidRPr="00381EEA">
        <w:t xml:space="preserve">и </w:t>
      </w:r>
      <w:r w:rsidR="00EB7B29" w:rsidRPr="00381EEA">
        <w:t>УОО</w:t>
      </w:r>
      <w:r w:rsidR="00FB48CE" w:rsidRPr="00381EEA">
        <w:t>.</w:t>
      </w:r>
    </w:p>
    <w:p w14:paraId="6A8170DE" w14:textId="4043B856" w:rsidR="00A14C16" w:rsidRPr="00381EEA" w:rsidRDefault="00FB48CE" w:rsidP="008F7BDE">
      <w:pPr>
        <w:pStyle w:val="GOSTNormalWithout"/>
        <w:rPr>
          <w:b/>
        </w:rPr>
      </w:pPr>
      <w:r w:rsidRPr="00381EEA">
        <w:t>Сформированные ГРБС/РБС</w:t>
      </w:r>
      <w:r w:rsidR="00E00B1D" w:rsidRPr="00381EEA">
        <w:t xml:space="preserve"> </w:t>
      </w:r>
      <w:r w:rsidR="001074B3" w:rsidRPr="00381EEA">
        <w:t>РР</w:t>
      </w:r>
      <w:r w:rsidRPr="00381EEA">
        <w:t xml:space="preserve"> по</w:t>
      </w:r>
      <w:r w:rsidR="00B74D10" w:rsidRPr="00381EEA">
        <w:t xml:space="preserve"> комбинациям</w:t>
      </w:r>
      <w:r w:rsidRPr="00381EEA">
        <w:t xml:space="preserve"> КБК + код ОКВ (при наличии), в период приостановления операций на л/с </w:t>
      </w:r>
      <w:r w:rsidRPr="00381EEA">
        <w:rPr>
          <w:b/>
        </w:rPr>
        <w:t>принимаются:</w:t>
      </w:r>
    </w:p>
    <w:p w14:paraId="2F88E933" w14:textId="4E914837" w:rsidR="00FB48CE" w:rsidRPr="00381EEA" w:rsidRDefault="00FB48CE" w:rsidP="00623707">
      <w:pPr>
        <w:pStyle w:val="GOSTListmark1"/>
      </w:pPr>
      <w:r w:rsidRPr="00381EEA">
        <w:t xml:space="preserve">при наличии </w:t>
      </w:r>
      <w:r w:rsidR="00EB7B29" w:rsidRPr="00381EEA">
        <w:t>УПО</w:t>
      </w:r>
      <w:r w:rsidRPr="00381EEA">
        <w:t xml:space="preserve"> по соответствующим 01 л/с отправителя и </w:t>
      </w:r>
      <w:r w:rsidR="0027483D" w:rsidRPr="00381EEA">
        <w:t>УОО</w:t>
      </w:r>
      <w:r w:rsidR="008F7BDE" w:rsidRPr="00381EEA">
        <w:t>;</w:t>
      </w:r>
    </w:p>
    <w:p w14:paraId="00B95BFB" w14:textId="767F6149" w:rsidR="00270266" w:rsidRPr="00381EEA" w:rsidRDefault="00270266" w:rsidP="00270266">
      <w:pPr>
        <w:pStyle w:val="GOSTListmark1"/>
      </w:pPr>
      <w:r w:rsidRPr="00381EEA">
        <w:t xml:space="preserve">при наличии </w:t>
      </w:r>
      <w:r w:rsidR="001905E6">
        <w:t>Информации</w:t>
      </w:r>
      <w:r w:rsidR="005E713D" w:rsidRPr="00381EEA">
        <w:t xml:space="preserve"> ЛБО</w:t>
      </w:r>
      <w:r w:rsidRPr="00381EEA">
        <w:t xml:space="preserve"> по соответствующим 01 л/с ГРБС отправителя</w:t>
      </w:r>
      <w:r w:rsidR="008F7BDE" w:rsidRPr="00381EEA">
        <w:t>;</w:t>
      </w:r>
    </w:p>
    <w:p w14:paraId="154BC490" w14:textId="01039622" w:rsidR="00A14C16" w:rsidRPr="00381EEA" w:rsidRDefault="00A14C16" w:rsidP="00623707">
      <w:pPr>
        <w:pStyle w:val="GOSTListmark1"/>
      </w:pPr>
      <w:r w:rsidRPr="00381EEA">
        <w:t>если доведение лимитов осуществляется по тем л/с КБК + код ОКВ (при наличии), по которым операции не приостанавливались;</w:t>
      </w:r>
    </w:p>
    <w:p w14:paraId="16C09438" w14:textId="20EFA54F" w:rsidR="00A14C16" w:rsidRPr="00381EEA" w:rsidRDefault="00A14C16" w:rsidP="00623707">
      <w:pPr>
        <w:pStyle w:val="GOSTListmark1"/>
      </w:pPr>
      <w:r w:rsidRPr="00381EEA">
        <w:t xml:space="preserve">если </w:t>
      </w:r>
      <w:r w:rsidR="00812C29" w:rsidRPr="00381EEA">
        <w:t>ЛБО на текущий финансовый год</w:t>
      </w:r>
      <w:r w:rsidRPr="00381EEA" w:rsidDel="006F725C">
        <w:t xml:space="preserve"> </w:t>
      </w:r>
      <w:r w:rsidRPr="00381EEA">
        <w:t>были доведены</w:t>
      </w:r>
      <w:r w:rsidR="00E00B1D" w:rsidRPr="00381EEA">
        <w:t xml:space="preserve"> документом</w:t>
      </w:r>
      <w:r w:rsidRPr="00381EEA">
        <w:t xml:space="preserve"> </w:t>
      </w:r>
      <w:r w:rsidR="00E00B1D" w:rsidRPr="00381EEA">
        <w:t>«</w:t>
      </w:r>
      <w:r w:rsidRPr="00381EEA">
        <w:t>Казначейск</w:t>
      </w:r>
      <w:r w:rsidR="00E00B1D" w:rsidRPr="00381EEA">
        <w:t>ое</w:t>
      </w:r>
      <w:r w:rsidRPr="00381EEA">
        <w:t xml:space="preserve"> увед</w:t>
      </w:r>
      <w:r w:rsidR="00EF277F" w:rsidRPr="00381EEA">
        <w:t>омление</w:t>
      </w:r>
      <w:r w:rsidR="00E00B1D" w:rsidRPr="00381EEA">
        <w:t>»</w:t>
      </w:r>
      <w:r w:rsidR="00EF277F" w:rsidRPr="00381EEA">
        <w:t xml:space="preserve"> (ф.</w:t>
      </w:r>
      <w:r w:rsidR="008F7BDE" w:rsidRPr="00381EEA">
        <w:t> </w:t>
      </w:r>
      <w:r w:rsidR="00EF277F" w:rsidRPr="00381EEA">
        <w:t>0531721)</w:t>
      </w:r>
      <w:r w:rsidRPr="00381EEA">
        <w:t xml:space="preserve"> в период приостановления операций на л/с.</w:t>
      </w:r>
    </w:p>
    <w:p w14:paraId="36DC18A0" w14:textId="459198E1" w:rsidR="00D13478" w:rsidRPr="00381EEA" w:rsidRDefault="00D13478" w:rsidP="00654A8E">
      <w:pPr>
        <w:pStyle w:val="GOSTNormal"/>
      </w:pPr>
      <w:r w:rsidRPr="00381EEA">
        <w:t>В ИС АСФК ОК/ЗК</w:t>
      </w:r>
      <w:r w:rsidR="00623C24" w:rsidRPr="00381EEA">
        <w:t xml:space="preserve"> РР</w:t>
      </w:r>
      <w:r w:rsidRPr="00381EEA">
        <w:t xml:space="preserve"> по </w:t>
      </w:r>
      <w:r w:rsidR="00812C29" w:rsidRPr="00381EEA">
        <w:t>ЛБО на текущий финансовый год</w:t>
      </w:r>
      <w:r w:rsidRPr="00381EEA">
        <w:t>,</w:t>
      </w:r>
      <w:r w:rsidR="00133950" w:rsidRPr="00381EEA">
        <w:t xml:space="preserve"> принятые от клиентов, могут быть приняты/отказаны </w:t>
      </w:r>
      <w:r w:rsidR="0053765D" w:rsidRPr="00381EEA">
        <w:t>в соответствии с требованиями,</w:t>
      </w:r>
      <w:r w:rsidR="00133950" w:rsidRPr="00381EEA">
        <w:t xml:space="preserve"> приведенными в п. </w:t>
      </w:r>
      <w:r w:rsidR="002F21E2" w:rsidRPr="00381EEA">
        <w:fldChar w:fldCharType="begin"/>
      </w:r>
      <w:r w:rsidR="002F21E2" w:rsidRPr="00381EEA">
        <w:instrText xml:space="preserve"> REF _Ref113368828 \n \h  \* MERGEFORMAT </w:instrText>
      </w:r>
      <w:r w:rsidR="002F21E2" w:rsidRPr="00381EEA">
        <w:fldChar w:fldCharType="separate"/>
      </w:r>
      <w:r w:rsidR="00045F92">
        <w:t>4.2</w:t>
      </w:r>
      <w:r w:rsidR="002F21E2" w:rsidRPr="00381EEA">
        <w:fldChar w:fldCharType="end"/>
      </w:r>
      <w:r w:rsidR="00654A8E" w:rsidRPr="00381EEA">
        <w:t>.</w:t>
      </w:r>
    </w:p>
    <w:p w14:paraId="75FA29B1" w14:textId="6590DB47" w:rsidR="008B7E81" w:rsidRDefault="00D13478" w:rsidP="006B73A7">
      <w:pPr>
        <w:pStyle w:val="GOSTNormal"/>
        <w:rPr>
          <w:i/>
        </w:rPr>
      </w:pPr>
      <w:r w:rsidRPr="00381EEA">
        <w:rPr>
          <w:b/>
        </w:rPr>
        <w:t>Ответственные сотрудники:</w:t>
      </w:r>
      <w:r w:rsidRPr="00381EEA">
        <w:t xml:space="preserve"> сотрудники</w:t>
      </w:r>
      <w:r w:rsidR="00270266" w:rsidRPr="00381EEA">
        <w:t xml:space="preserve"> </w:t>
      </w:r>
      <w:r w:rsidRPr="00381EEA">
        <w:t>ТОФК/МОУ ФК.</w:t>
      </w:r>
    </w:p>
    <w:p w14:paraId="72058A86" w14:textId="77777777" w:rsidR="004A1F1C" w:rsidRPr="00255A17" w:rsidRDefault="004A1F1C" w:rsidP="004A1F1C">
      <w:pPr>
        <w:pStyle w:val="21"/>
      </w:pPr>
      <w:bookmarkStart w:id="64" w:name="_Toc135061169"/>
      <w:bookmarkStart w:id="65" w:name="_Ref166840490"/>
      <w:bookmarkStart w:id="66" w:name="_Toc166836934"/>
      <w:bookmarkStart w:id="67" w:name="_Ref167691975"/>
      <w:r w:rsidRPr="00255A17">
        <w:t>Операции УБП по доведению/отзыву ЛБО в соответствии с пунктом Приостановления «9»</w:t>
      </w:r>
      <w:bookmarkEnd w:id="64"/>
      <w:bookmarkEnd w:id="65"/>
      <w:bookmarkEnd w:id="66"/>
      <w:bookmarkEnd w:id="67"/>
    </w:p>
    <w:p w14:paraId="54983AFC" w14:textId="77777777" w:rsidR="006B73A7" w:rsidRPr="00D44C3E" w:rsidRDefault="006B73A7" w:rsidP="006B73A7">
      <w:pPr>
        <w:pStyle w:val="GOSTNormal"/>
      </w:pPr>
      <w:r w:rsidRPr="00D44C3E">
        <w:t xml:space="preserve">Сформированные ГРБС/РБС в личном кабинете ПУР ЭБ РР по комбинациям КБК + Аналитический код + код ОКВ (при наличии) в период приостановления операций на л/с, для распределения/отзыва бюджетных данных до подведомственных организаций </w:t>
      </w:r>
      <w:r w:rsidRPr="00D44C3E">
        <w:rPr>
          <w:b/>
          <w:u w:val="single"/>
        </w:rPr>
        <w:t>отказываются</w:t>
      </w:r>
      <w:r w:rsidRPr="00D44C3E">
        <w:rPr>
          <w:b/>
        </w:rPr>
        <w:t xml:space="preserve"> при наличии</w:t>
      </w:r>
      <w:r w:rsidRPr="00D44C3E">
        <w:t xml:space="preserve"> документа УПО по соответствующим 01 л/с отправителя </w:t>
      </w:r>
      <w:r w:rsidRPr="00D44C3E">
        <w:rPr>
          <w:b/>
        </w:rPr>
        <w:t>и отсутствии</w:t>
      </w:r>
      <w:r w:rsidRPr="00D44C3E">
        <w:t xml:space="preserve"> «УОО».  </w:t>
      </w:r>
    </w:p>
    <w:p w14:paraId="6F1BB3E1" w14:textId="77777777" w:rsidR="006B73A7" w:rsidRPr="00D44C3E" w:rsidRDefault="006B73A7" w:rsidP="006B73A7">
      <w:pPr>
        <w:pStyle w:val="GOSTNormal"/>
        <w:rPr>
          <w:b/>
        </w:rPr>
      </w:pPr>
      <w:r w:rsidRPr="00D44C3E">
        <w:t xml:space="preserve">Сформированные ГРБС/РБС РР по комбинациям КБК + Аналитический код + код ОКВ (при наличии), в период приостановления операций на л/с </w:t>
      </w:r>
      <w:r w:rsidRPr="00D44C3E">
        <w:rPr>
          <w:b/>
        </w:rPr>
        <w:t>принимаются:</w:t>
      </w:r>
    </w:p>
    <w:p w14:paraId="14D0B2E1" w14:textId="2C0745AE" w:rsidR="006B73A7" w:rsidRPr="00D44C3E" w:rsidRDefault="006B73A7" w:rsidP="006B73A7">
      <w:pPr>
        <w:pStyle w:val="GOSTListmark1"/>
      </w:pPr>
      <w:r w:rsidRPr="00D44C3E">
        <w:t xml:space="preserve">при наличии документа УПО по соответствующим 01 л/с отправителя и УОО.  </w:t>
      </w:r>
    </w:p>
    <w:p w14:paraId="256B2A32" w14:textId="77777777" w:rsidR="006B73A7" w:rsidRPr="00D44C3E" w:rsidRDefault="006B73A7" w:rsidP="006B73A7">
      <w:pPr>
        <w:pStyle w:val="GOSTListmark1"/>
      </w:pPr>
      <w:r w:rsidRPr="00D44C3E">
        <w:t>если доведение лимитов осуществляется по тем л/с по комбинациям КБК + Аналитический код + код ОКВ (при наличии), по которым операции не приостанавливались;</w:t>
      </w:r>
    </w:p>
    <w:p w14:paraId="499EA171" w14:textId="28E7D985" w:rsidR="006B73A7" w:rsidRPr="00D44C3E" w:rsidRDefault="006B73A7" w:rsidP="006B73A7">
      <w:pPr>
        <w:pStyle w:val="GOSTNormal"/>
      </w:pPr>
      <w:r w:rsidRPr="00D44C3E">
        <w:t xml:space="preserve">В ИС АСФК ОК/ЗК РР по дополнительным ЛБО, принятые от клиентов, могут быть приняты/отказаны в соответствии с требованиями, приведенными в п. </w:t>
      </w:r>
      <w:r w:rsidR="00A068CC">
        <w:fldChar w:fldCharType="begin"/>
      </w:r>
      <w:r w:rsidR="00A068CC">
        <w:instrText xml:space="preserve"> REF _Ref167691975 \n \h </w:instrText>
      </w:r>
      <w:r w:rsidR="00A068CC">
        <w:fldChar w:fldCharType="separate"/>
      </w:r>
      <w:r w:rsidR="00A068CC">
        <w:t>4.4</w:t>
      </w:r>
      <w:r w:rsidR="00A068CC">
        <w:fldChar w:fldCharType="end"/>
      </w:r>
      <w:r w:rsidRPr="00D44C3E">
        <w:t>.</w:t>
      </w:r>
    </w:p>
    <w:p w14:paraId="57E29C67" w14:textId="6C9550EB" w:rsidR="006B73A7" w:rsidRPr="00381EEA" w:rsidRDefault="006B73A7" w:rsidP="006B73A7">
      <w:pPr>
        <w:pStyle w:val="GOSTNormal"/>
        <w:rPr>
          <w:i/>
        </w:rPr>
      </w:pPr>
      <w:r w:rsidRPr="00D44C3E">
        <w:rPr>
          <w:b/>
        </w:rPr>
        <w:t>Ответственные сотрудники:</w:t>
      </w:r>
      <w:r w:rsidRPr="00D44C3E">
        <w:t xml:space="preserve"> сотрудники ПБС/ ТОФК/МОУ ФК.</w:t>
      </w:r>
    </w:p>
    <w:p w14:paraId="1CF71FB9" w14:textId="4C534037" w:rsidR="00B31A7C" w:rsidRPr="00381EEA" w:rsidRDefault="008B7E81" w:rsidP="00BB401E">
      <w:pPr>
        <w:pStyle w:val="1"/>
      </w:pPr>
      <w:r w:rsidRPr="00381EEA">
        <w:t xml:space="preserve"> </w:t>
      </w:r>
      <w:bookmarkStart w:id="68" w:name="_Toc81818743"/>
      <w:bookmarkStart w:id="69" w:name="_Toc138778021"/>
      <w:r w:rsidR="00B31A7C" w:rsidRPr="00381EEA">
        <w:t>Формирование ТОФК/МОУ ФК</w:t>
      </w:r>
      <w:r w:rsidR="00623C24" w:rsidRPr="00381EEA">
        <w:t xml:space="preserve"> РР</w:t>
      </w:r>
      <w:r w:rsidR="00B31A7C" w:rsidRPr="00381EEA">
        <w:t xml:space="preserve"> на отзыв ЛБО</w:t>
      </w:r>
      <w:r w:rsidR="00F75548" w:rsidRPr="00381EEA">
        <w:t xml:space="preserve"> с л/c ПБС</w:t>
      </w:r>
      <w:bookmarkEnd w:id="68"/>
      <w:bookmarkEnd w:id="69"/>
    </w:p>
    <w:p w14:paraId="1C2DE163" w14:textId="3C01833E" w:rsidR="00567D00" w:rsidRPr="00381EEA" w:rsidRDefault="00567D00" w:rsidP="00F4153E">
      <w:pPr>
        <w:pStyle w:val="GOSTListnum"/>
        <w:numPr>
          <w:ilvl w:val="0"/>
          <w:numId w:val="33"/>
        </w:numPr>
      </w:pPr>
      <w:r w:rsidRPr="00381EEA">
        <w:t>В ПУР ЭБ автоматическое формирование</w:t>
      </w:r>
      <w:r w:rsidR="00623C24" w:rsidRPr="00381EEA">
        <w:t xml:space="preserve"> РР</w:t>
      </w:r>
      <w:r w:rsidRPr="00381EEA">
        <w:t xml:space="preserve"> на отзыв ЛБО</w:t>
      </w:r>
      <w:r w:rsidR="002C1E19">
        <w:t xml:space="preserve"> </w:t>
      </w:r>
      <w:r w:rsidR="002C1E19" w:rsidRPr="00381EEA">
        <w:t>на текущий финансовый год</w:t>
      </w:r>
      <w:r w:rsidRPr="00381EEA">
        <w:t xml:space="preserve"> </w:t>
      </w:r>
      <w:r w:rsidR="00442A8B">
        <w:t>по комбинациям</w:t>
      </w:r>
      <w:r w:rsidR="005D0455" w:rsidRPr="00381EEA">
        <w:t xml:space="preserve"> КБК + код ОКВ (при наличии)</w:t>
      </w:r>
      <w:r w:rsidRPr="00381EEA">
        <w:t xml:space="preserve"> </w:t>
      </w:r>
      <w:r w:rsidR="002C1E19">
        <w:t>и автоматическое формирование РР на отзыв дополнительных ЛБО</w:t>
      </w:r>
      <w:r w:rsidR="002C1E19" w:rsidRPr="002C1E19">
        <w:t xml:space="preserve"> </w:t>
      </w:r>
      <w:r w:rsidR="00442A8B">
        <w:t>по комбинациям</w:t>
      </w:r>
      <w:r w:rsidR="002C1E19" w:rsidRPr="00381EEA">
        <w:t xml:space="preserve"> КБК +</w:t>
      </w:r>
      <w:r w:rsidR="002C1E19">
        <w:t xml:space="preserve"> Аналитический код +</w:t>
      </w:r>
      <w:r w:rsidR="002C1E19" w:rsidRPr="00381EEA">
        <w:t xml:space="preserve"> код ОКВ (при наличии)</w:t>
      </w:r>
      <w:r w:rsidR="002C1E19">
        <w:t xml:space="preserve"> </w:t>
      </w:r>
      <w:r w:rsidR="002C1E19" w:rsidRPr="00381EEA">
        <w:t>с л/с 03/14 ПБС на л/с 01 РБС/ГРБС</w:t>
      </w:r>
      <w:r w:rsidR="002C1E19">
        <w:t xml:space="preserve"> </w:t>
      </w:r>
      <w:r w:rsidR="00AB2C4B" w:rsidRPr="00381EEA">
        <w:t>осуществляется</w:t>
      </w:r>
      <w:r w:rsidR="002F21E2" w:rsidRPr="00381EEA">
        <w:t xml:space="preserve"> при одновременном выполнении следующих условий</w:t>
      </w:r>
      <w:r w:rsidRPr="00381EEA">
        <w:t>:</w:t>
      </w:r>
    </w:p>
    <w:p w14:paraId="6B26913C" w14:textId="0FC434D8" w:rsidR="00567D00" w:rsidRPr="00381EEA" w:rsidRDefault="00853028" w:rsidP="00623707">
      <w:pPr>
        <w:pStyle w:val="GOSTListmark3"/>
      </w:pPr>
      <w:r w:rsidRPr="00381EEA">
        <w:t>И</w:t>
      </w:r>
      <w:r w:rsidR="005C1F89" w:rsidRPr="00381EEA">
        <w:t>нформация</w:t>
      </w:r>
      <w:r w:rsidRPr="00381EEA">
        <w:t xml:space="preserve"> ЛБО</w:t>
      </w:r>
      <w:r w:rsidR="005C1F89" w:rsidRPr="00381EEA">
        <w:t xml:space="preserve"> н</w:t>
      </w:r>
      <w:r w:rsidR="002F21E2" w:rsidRPr="00381EEA">
        <w:t xml:space="preserve">е поступила </w:t>
      </w:r>
      <w:r w:rsidR="005C1F89" w:rsidRPr="00381EEA">
        <w:t xml:space="preserve">до даты окончания её предоставления </w:t>
      </w:r>
      <w:r w:rsidR="002F21E2" w:rsidRPr="00381EEA">
        <w:t xml:space="preserve">либо </w:t>
      </w:r>
      <w:r w:rsidR="005C1F89" w:rsidRPr="00381EEA">
        <w:t>поступила на</w:t>
      </w:r>
      <w:r w:rsidR="002F21E2" w:rsidRPr="00381EEA">
        <w:t xml:space="preserve"> сумму меньше</w:t>
      </w:r>
      <w:r w:rsidR="00275FB4" w:rsidRPr="00381EEA">
        <w:t xml:space="preserve"> </w:t>
      </w:r>
      <w:r w:rsidR="00567D00" w:rsidRPr="00381EEA">
        <w:t>сумм</w:t>
      </w:r>
      <w:r w:rsidR="002F21E2" w:rsidRPr="00381EEA">
        <w:t>ы</w:t>
      </w:r>
      <w:r w:rsidR="00567D00" w:rsidRPr="00381EEA">
        <w:t xml:space="preserve"> остатка доступных к отзыву</w:t>
      </w:r>
      <w:r w:rsidR="00DF6BF5" w:rsidRPr="00381EEA">
        <w:t xml:space="preserve"> ЛБО</w:t>
      </w:r>
      <w:r w:rsidR="00567D00" w:rsidRPr="00381EEA">
        <w:t>;</w:t>
      </w:r>
    </w:p>
    <w:p w14:paraId="419E97AB" w14:textId="051B107C" w:rsidR="00567D00" w:rsidRPr="00381EEA" w:rsidRDefault="0094474E" w:rsidP="00623707">
      <w:pPr>
        <w:pStyle w:val="GOSTListmark3"/>
      </w:pPr>
      <w:r w:rsidRPr="00381EEA">
        <w:t>н</w:t>
      </w:r>
      <w:r w:rsidR="00567D00" w:rsidRPr="00381EEA">
        <w:t>аступ</w:t>
      </w:r>
      <w:r w:rsidR="002F21E2" w:rsidRPr="00381EEA">
        <w:t>ила дата</w:t>
      </w:r>
      <w:r w:rsidR="00567D00" w:rsidRPr="00381EEA">
        <w:t xml:space="preserve"> отзыва</w:t>
      </w:r>
      <w:r w:rsidR="00422D9E" w:rsidRPr="00381EEA">
        <w:t xml:space="preserve"> </w:t>
      </w:r>
      <w:r w:rsidR="00812C29" w:rsidRPr="00381EEA">
        <w:t>ЛБО на текущий финансовый год</w:t>
      </w:r>
      <w:r w:rsidR="002C1E19">
        <w:t>/ дополнительных ЛБО</w:t>
      </w:r>
      <w:r w:rsidR="00567D00" w:rsidRPr="00381EEA">
        <w:t>.</w:t>
      </w:r>
    </w:p>
    <w:p w14:paraId="71B3F7F3" w14:textId="2F0DD7B9" w:rsidR="00567D00" w:rsidRPr="00381EEA" w:rsidRDefault="00567D00" w:rsidP="00772CA5">
      <w:pPr>
        <w:pStyle w:val="GOSTListnum"/>
      </w:pPr>
      <w:r w:rsidRPr="00381EEA">
        <w:t>В ПУР ЭБ ответственный сотрудник ТОФК/МОУ ФК формирует технический формуляр «Запрос на отзыв ЛБО» для формирования</w:t>
      </w:r>
      <w:r w:rsidR="00623C24" w:rsidRPr="00381EEA">
        <w:t xml:space="preserve"> РР</w:t>
      </w:r>
      <w:r w:rsidRPr="00381EEA">
        <w:t xml:space="preserve"> на отзыв ЛБО </w:t>
      </w:r>
      <w:r w:rsidR="0053765D" w:rsidRPr="00381EEA">
        <w:t>с л</w:t>
      </w:r>
      <w:r w:rsidR="00133950" w:rsidRPr="00381EEA">
        <w:t xml:space="preserve">/с </w:t>
      </w:r>
      <w:r w:rsidR="0053765D" w:rsidRPr="00381EEA">
        <w:t>03 ПБС</w:t>
      </w:r>
      <w:r w:rsidRPr="00381EEA">
        <w:t xml:space="preserve"> ОК, переведенных на обслуживание в ПУР ЭБ, на</w:t>
      </w:r>
      <w:r w:rsidR="00133950" w:rsidRPr="00381EEA">
        <w:t xml:space="preserve"> л/с</w:t>
      </w:r>
      <w:r w:rsidRPr="00381EEA">
        <w:t xml:space="preserve"> </w:t>
      </w:r>
      <w:r w:rsidR="0053765D" w:rsidRPr="00381EEA">
        <w:t>01 ГРБС</w:t>
      </w:r>
      <w:r w:rsidRPr="00381EEA">
        <w:t xml:space="preserve"> ОК/ЗК</w:t>
      </w:r>
      <w:r w:rsidR="00772CA5" w:rsidRPr="00381EEA">
        <w:t xml:space="preserve"> (Управление расходами</w:t>
      </w:r>
      <w:r w:rsidR="001905E6">
        <w:t xml:space="preserve"> –</w:t>
      </w:r>
      <w:r w:rsidR="00772CA5" w:rsidRPr="00381EEA">
        <w:t xml:space="preserve"> СВР и доведение БД </w:t>
      </w:r>
      <w:r w:rsidR="001905E6">
        <w:t>–</w:t>
      </w:r>
      <w:r w:rsidR="00772CA5" w:rsidRPr="00381EEA">
        <w:t xml:space="preserve"> Приостановление операций на ЛС и отзыв ЛБО </w:t>
      </w:r>
      <w:r w:rsidR="001905E6">
        <w:t>–</w:t>
      </w:r>
      <w:r w:rsidR="00772CA5" w:rsidRPr="00381EEA">
        <w:t xml:space="preserve"> Запрос на отзыв ЛБО)</w:t>
      </w:r>
      <w:r w:rsidRPr="00381EEA">
        <w:t>.</w:t>
      </w:r>
    </w:p>
    <w:p w14:paraId="203C282E" w14:textId="21CB7346" w:rsidR="00567D00" w:rsidRPr="00381EEA" w:rsidRDefault="00567D00" w:rsidP="00623707">
      <w:pPr>
        <w:pStyle w:val="GOSTListnum"/>
      </w:pPr>
      <w:r w:rsidRPr="00381EEA">
        <w:t>После получения данных для расчета из Модуля учета ПУиО ЭБ, сотрудник ТОФК/МОУ ФК запускает процедуру формирования</w:t>
      </w:r>
      <w:r w:rsidR="00623C24" w:rsidRPr="00381EEA">
        <w:t xml:space="preserve"> РР</w:t>
      </w:r>
      <w:r w:rsidRPr="00381EEA">
        <w:t xml:space="preserve"> на отзыв ЛБО. </w:t>
      </w:r>
    </w:p>
    <w:p w14:paraId="3EDE2CC6" w14:textId="4119ACEC" w:rsidR="00567D00" w:rsidRPr="00381EEA" w:rsidRDefault="00567D00" w:rsidP="00623707">
      <w:pPr>
        <w:pStyle w:val="GOSTListnum"/>
      </w:pPr>
      <w:r w:rsidRPr="00381EEA">
        <w:t>В ПУР ЭБ сотрудник ТОФК/МОУ ФК осуществляет проверку сформированных</w:t>
      </w:r>
      <w:r w:rsidR="00623C24" w:rsidRPr="00381EEA">
        <w:t xml:space="preserve"> РР</w:t>
      </w:r>
      <w:r w:rsidRPr="00381EEA">
        <w:t xml:space="preserve"> на отзыв ЛБО посредством нажатия на кнопку «Проверить». Если по результатам проверки документ не соответствует требованиям, то необходимо вернуться в окно редактирования по нажатию соответствующей кнопки «Вернуться в окно редактирования» и внести правки, после чего повторно запустить проверку документа. Если по результатам проверки документ соответствует требованиям, то сотрудник ТОФК обрабатывает и исполняет</w:t>
      </w:r>
      <w:r w:rsidR="00623C24" w:rsidRPr="00381EEA">
        <w:t xml:space="preserve"> РР</w:t>
      </w:r>
      <w:r w:rsidRPr="00381EEA">
        <w:t xml:space="preserve"> на отзыв ЛБО.</w:t>
      </w:r>
    </w:p>
    <w:p w14:paraId="7761E970" w14:textId="72206FFD" w:rsidR="00D55CD0" w:rsidRPr="00381EEA" w:rsidRDefault="00B31A7C" w:rsidP="00623707">
      <w:pPr>
        <w:pStyle w:val="GOSTListnum"/>
      </w:pPr>
      <w:bookmarkStart w:id="70" w:name="_Ref79486710"/>
      <w:r w:rsidRPr="00381EEA">
        <w:t xml:space="preserve">В </w:t>
      </w:r>
      <w:r w:rsidR="00677A21" w:rsidRPr="00381EEA">
        <w:rPr>
          <w:b/>
        </w:rPr>
        <w:t>ИС АСФК ОК ТОФК</w:t>
      </w:r>
      <w:r w:rsidRPr="00381EEA">
        <w:t xml:space="preserve"> ответственный сотрудник ТОФК посредством запроса осуществляет формирование</w:t>
      </w:r>
      <w:r w:rsidR="00623C24" w:rsidRPr="00381EEA">
        <w:t xml:space="preserve"> РР</w:t>
      </w:r>
      <w:r w:rsidR="00250BFB">
        <w:t xml:space="preserve"> по ЛБО </w:t>
      </w:r>
      <w:r w:rsidR="00250BFB" w:rsidRPr="00381EEA">
        <w:t>на текущий финансовый год</w:t>
      </w:r>
      <w:r w:rsidR="00C217F1" w:rsidRPr="00381EEA">
        <w:t xml:space="preserve"> по</w:t>
      </w:r>
      <w:r w:rsidR="00275FB4" w:rsidRPr="00381EEA">
        <w:t xml:space="preserve"> комбинациям</w:t>
      </w:r>
      <w:r w:rsidR="00C217F1" w:rsidRPr="00381EEA">
        <w:t xml:space="preserve"> КБК + код ОКВ (при наличии)</w:t>
      </w:r>
      <w:r w:rsidR="00250BFB">
        <w:t xml:space="preserve"> и формирование РР по дополнительным ЛБО по комбинациям КБК + Аналитический код + Код ОКВ (при наличии)</w:t>
      </w:r>
      <w:r w:rsidR="008F16F1" w:rsidRPr="00381EEA">
        <w:t xml:space="preserve"> </w:t>
      </w:r>
      <w:r w:rsidR="008F16F1" w:rsidRPr="00381EEA">
        <w:rPr>
          <w:b/>
        </w:rPr>
        <w:t xml:space="preserve">с </w:t>
      </w:r>
      <w:r w:rsidR="001260A2" w:rsidRPr="00381EEA">
        <w:rPr>
          <w:b/>
        </w:rPr>
        <w:t>уровнями конфиденциальности «не</w:t>
      </w:r>
      <w:r w:rsidR="008F16F1" w:rsidRPr="00381EEA">
        <w:rPr>
          <w:b/>
        </w:rPr>
        <w:t>секретно» и «ДСП»</w:t>
      </w:r>
      <w:r w:rsidRPr="00381EEA">
        <w:t xml:space="preserve"> с </w:t>
      </w:r>
      <w:r w:rsidR="00F75548" w:rsidRPr="00381EEA">
        <w:t xml:space="preserve">л/с </w:t>
      </w:r>
      <w:r w:rsidRPr="00381EEA">
        <w:t>03/14</w:t>
      </w:r>
      <w:r w:rsidR="00654A8E" w:rsidRPr="00381EEA">
        <w:t>,</w:t>
      </w:r>
      <w:r w:rsidRPr="00381EEA">
        <w:t xml:space="preserve"> не</w:t>
      </w:r>
      <w:r w:rsidR="00654A8E" w:rsidRPr="00381EEA">
        <w:t xml:space="preserve"> </w:t>
      </w:r>
      <w:r w:rsidRPr="00381EEA">
        <w:t>переведенным на обслу</w:t>
      </w:r>
      <w:r w:rsidR="00D55CD0" w:rsidRPr="00381EEA">
        <w:t>живание в ПУР</w:t>
      </w:r>
      <w:r w:rsidR="00E00B1D" w:rsidRPr="00381EEA">
        <w:t xml:space="preserve"> ЭБ</w:t>
      </w:r>
      <w:r w:rsidR="00654A8E" w:rsidRPr="00381EEA">
        <w:t>,</w:t>
      </w:r>
      <w:r w:rsidR="00D55CD0" w:rsidRPr="00381EEA">
        <w:t xml:space="preserve"> на</w:t>
      </w:r>
      <w:r w:rsidR="00F75548" w:rsidRPr="00381EEA">
        <w:t xml:space="preserve"> л/с</w:t>
      </w:r>
      <w:r w:rsidR="00D55CD0" w:rsidRPr="00381EEA">
        <w:t xml:space="preserve"> 01 ГРБС/РБС.</w:t>
      </w:r>
      <w:bookmarkEnd w:id="70"/>
      <w:r w:rsidR="00D55CD0" w:rsidRPr="00381EEA">
        <w:t xml:space="preserve"> </w:t>
      </w:r>
    </w:p>
    <w:p w14:paraId="6DAD8B26" w14:textId="0950DBF0" w:rsidR="00133950" w:rsidRPr="00381EEA" w:rsidRDefault="00D55CD0" w:rsidP="00AE0AB8">
      <w:pPr>
        <w:pStyle w:val="Gostnormal1"/>
        <w:ind w:firstLine="0"/>
      </w:pPr>
      <w:r w:rsidRPr="00381EEA">
        <w:t xml:space="preserve">При запуске запроса на формирование </w:t>
      </w:r>
      <w:r w:rsidR="00B31A7C" w:rsidRPr="00381EEA">
        <w:t>во входных параметрах</w:t>
      </w:r>
      <w:r w:rsidRPr="00381EEA">
        <w:t xml:space="preserve"> указываются</w:t>
      </w:r>
      <w:r w:rsidR="00133950" w:rsidRPr="00381EEA">
        <w:t xml:space="preserve"> следующие</w:t>
      </w:r>
      <w:r w:rsidR="00B31A7C" w:rsidRPr="00381EEA">
        <w:t xml:space="preserve"> </w:t>
      </w:r>
      <w:r w:rsidR="0053765D" w:rsidRPr="00381EEA">
        <w:t>СУ,</w:t>
      </w:r>
      <w:r w:rsidR="00133950" w:rsidRPr="00381EEA">
        <w:t xml:space="preserve"> </w:t>
      </w:r>
      <w:r w:rsidRPr="00381EEA">
        <w:t>определенные</w:t>
      </w:r>
      <w:r w:rsidR="00B31A7C" w:rsidRPr="00381EEA">
        <w:t xml:space="preserve"> для осуществления отзыва</w:t>
      </w:r>
      <w:r w:rsidR="00133950" w:rsidRPr="00381EEA">
        <w:t>:</w:t>
      </w:r>
      <w:r w:rsidR="001905E6">
        <w:t xml:space="preserve"> </w:t>
      </w:r>
    </w:p>
    <w:p w14:paraId="167399A5" w14:textId="77777777" w:rsidR="00250BFB" w:rsidRDefault="00C64D0E" w:rsidP="00AE0AB8">
      <w:pPr>
        <w:pStyle w:val="GOSTListmark3"/>
      </w:pPr>
      <w:r w:rsidRPr="00381EEA">
        <w:t xml:space="preserve">«8.12» </w:t>
      </w:r>
      <w:r w:rsidR="00DE3223" w:rsidRPr="00381EEA">
        <w:t xml:space="preserve">– </w:t>
      </w:r>
      <w:r w:rsidRPr="00381EEA">
        <w:t xml:space="preserve">для </w:t>
      </w:r>
      <w:r w:rsidR="00812C29" w:rsidRPr="00381EEA">
        <w:t>ЛБО на текущий финансовый год</w:t>
      </w:r>
      <w:r w:rsidR="00250BFB">
        <w:t>;</w:t>
      </w:r>
    </w:p>
    <w:p w14:paraId="4BFC04E6" w14:textId="205BF9F6" w:rsidR="00B31A7C" w:rsidRPr="00381EEA" w:rsidRDefault="00250BFB" w:rsidP="00AE0AB8">
      <w:pPr>
        <w:pStyle w:val="GOSTListmark3"/>
      </w:pPr>
      <w:r>
        <w:t>«8.9»</w:t>
      </w:r>
      <w:r w:rsidRPr="00381EEA">
        <w:t xml:space="preserve"> – </w:t>
      </w:r>
      <w:r>
        <w:t>для дополнительных ЛБО</w:t>
      </w:r>
      <w:r w:rsidR="00812C29" w:rsidRPr="00381EEA">
        <w:t>.</w:t>
      </w:r>
    </w:p>
    <w:p w14:paraId="34C3C9C3" w14:textId="39F93F88" w:rsidR="00B31A7C" w:rsidRPr="00381EEA" w:rsidRDefault="00B31A7C" w:rsidP="00AE0AB8">
      <w:pPr>
        <w:pStyle w:val="Gostnormal1"/>
        <w:ind w:firstLine="0"/>
      </w:pPr>
      <w:r w:rsidRPr="00381EEA">
        <w:t>Маршруты передачи</w:t>
      </w:r>
      <w:r w:rsidR="00623C24" w:rsidRPr="00381EEA">
        <w:t xml:space="preserve"> РР</w:t>
      </w:r>
      <w:r w:rsidRPr="00381EEA">
        <w:t>:</w:t>
      </w:r>
    </w:p>
    <w:p w14:paraId="262857AE" w14:textId="66672D28" w:rsidR="00B31A7C" w:rsidRPr="00381EEA" w:rsidRDefault="00B31A7C" w:rsidP="00AE0AB8">
      <w:pPr>
        <w:pStyle w:val="GOSTListmark3"/>
      </w:pPr>
      <w:r w:rsidRPr="00381EEA">
        <w:t>в случае, если</w:t>
      </w:r>
      <w:r w:rsidR="005D0455" w:rsidRPr="00381EEA">
        <w:t xml:space="preserve"> л/с</w:t>
      </w:r>
      <w:r w:rsidRPr="00381EEA">
        <w:t xml:space="preserve"> 01 отправителя переведен в ПУР ЭБ, осуществляется автоматическая выгрузк</w:t>
      </w:r>
      <w:r w:rsidR="00862167" w:rsidRPr="00381EEA">
        <w:t>а</w:t>
      </w:r>
      <w:r w:rsidRPr="00381EEA">
        <w:t xml:space="preserve"> документа в адрес ПУР ЭБ;</w:t>
      </w:r>
    </w:p>
    <w:p w14:paraId="74B87E9B" w14:textId="79E9C8E7" w:rsidR="00B31A7C" w:rsidRPr="00381EEA" w:rsidRDefault="00B31A7C" w:rsidP="00AE0AB8">
      <w:pPr>
        <w:pStyle w:val="GOSTListmark3"/>
      </w:pPr>
      <w:r w:rsidRPr="00381EEA">
        <w:t>в случае, если</w:t>
      </w:r>
      <w:r w:rsidR="005D0455" w:rsidRPr="00381EEA">
        <w:t xml:space="preserve"> л/с</w:t>
      </w:r>
      <w:r w:rsidRPr="00381EEA">
        <w:t xml:space="preserve"> 01 отправителя не переведен в ПУР ЭБ и обслуживается в другом ТОФК, осуществляется автоматическая выгрузка документа в адрес ИС АСФК ТОФК</w:t>
      </w:r>
      <w:r w:rsidR="00D42F81" w:rsidRPr="00381EEA">
        <w:t>/МОУ ФК</w:t>
      </w:r>
      <w:r w:rsidRPr="00381EEA">
        <w:t xml:space="preserve"> обслуживания л/с отправителя;</w:t>
      </w:r>
    </w:p>
    <w:p w14:paraId="25CD29F6" w14:textId="23AE9310" w:rsidR="00623705" w:rsidRPr="00BD189B" w:rsidRDefault="00B31A7C" w:rsidP="00030DA7">
      <w:pPr>
        <w:pStyle w:val="GOSTListmark3"/>
      </w:pPr>
      <w:r w:rsidRPr="00381EEA">
        <w:t xml:space="preserve">в случае, если </w:t>
      </w:r>
      <w:r w:rsidR="005D0455" w:rsidRPr="00381EEA">
        <w:t xml:space="preserve">л/с </w:t>
      </w:r>
      <w:r w:rsidRPr="00381EEA">
        <w:t>01 отправителя не переведен в ПУР ЭБ, в ТОФК по месту обслуживания л/с отправителя, осуществляется точечн</w:t>
      </w:r>
      <w:r w:rsidR="00BE15B3" w:rsidRPr="00381EEA">
        <w:t>ая</w:t>
      </w:r>
      <w:r w:rsidRPr="00381EEA">
        <w:t xml:space="preserve"> миграци</w:t>
      </w:r>
      <w:r w:rsidR="00BE15B3" w:rsidRPr="00381EEA">
        <w:t>я</w:t>
      </w:r>
      <w:r w:rsidRPr="00381EEA">
        <w:t xml:space="preserve"> документа в ПУР ЭБ по кнопке «Выполнить» </w:t>
      </w:r>
      <w:r w:rsidR="00C24C1A" w:rsidRPr="00381EEA">
        <w:t>–</w:t>
      </w:r>
      <w:r w:rsidRPr="00381EEA">
        <w:t xml:space="preserve"> «Выгрузить в ПУР</w:t>
      </w:r>
      <w:r w:rsidRPr="00BD189B">
        <w:t>»</w:t>
      </w:r>
      <w:r w:rsidR="007F361D" w:rsidRPr="00BD189B">
        <w:t>.</w:t>
      </w:r>
    </w:p>
    <w:p w14:paraId="4A263DF1" w14:textId="67D7330D" w:rsidR="00B31A7C" w:rsidRPr="00381EEA" w:rsidRDefault="00E67874" w:rsidP="00623707">
      <w:pPr>
        <w:pStyle w:val="GOSTListnum"/>
      </w:pPr>
      <w:r w:rsidRPr="00381EEA">
        <w:t>В</w:t>
      </w:r>
      <w:r w:rsidR="00B31A7C" w:rsidRPr="00381EEA">
        <w:t xml:space="preserve"> </w:t>
      </w:r>
      <w:r w:rsidR="00677A21" w:rsidRPr="00381EEA">
        <w:rPr>
          <w:b/>
        </w:rPr>
        <w:t>ИС АСФК ЗК ТОФК</w:t>
      </w:r>
      <w:r w:rsidR="00B31A7C" w:rsidRPr="00381EEA">
        <w:t xml:space="preserve"> ответственный сотрудник ТОФК посредством запроса осуществляет формирование</w:t>
      </w:r>
      <w:r w:rsidR="00623C24" w:rsidRPr="00381EEA">
        <w:t xml:space="preserve"> РР</w:t>
      </w:r>
      <w:r w:rsidR="00D55CD0" w:rsidRPr="00381EEA">
        <w:t xml:space="preserve"> с л/</w:t>
      </w:r>
      <w:r w:rsidR="00D55CD0" w:rsidRPr="00381EEA">
        <w:rPr>
          <w:lang w:val="en-US"/>
        </w:rPr>
        <w:t>c</w:t>
      </w:r>
      <w:r w:rsidR="00D55CD0" w:rsidRPr="00381EEA">
        <w:t xml:space="preserve"> 03/14</w:t>
      </w:r>
      <w:r w:rsidR="00B31A7C" w:rsidRPr="00381EEA">
        <w:t xml:space="preserve"> на </w:t>
      </w:r>
      <w:r w:rsidR="00D55CD0" w:rsidRPr="00381EEA">
        <w:t xml:space="preserve">л/c </w:t>
      </w:r>
      <w:r w:rsidR="00B31A7C" w:rsidRPr="00381EEA">
        <w:t>01</w:t>
      </w:r>
      <w:r w:rsidR="00D55CD0" w:rsidRPr="00381EEA">
        <w:t xml:space="preserve"> ГРБС/РБС аналогично</w:t>
      </w:r>
      <w:r w:rsidR="001074B3" w:rsidRPr="00381EEA">
        <w:t xml:space="preserve"> формированию РР на</w:t>
      </w:r>
      <w:r w:rsidR="00D55CD0" w:rsidRPr="00381EEA">
        <w:t xml:space="preserve"> отзыв </w:t>
      </w:r>
      <w:r w:rsidR="00E00B1D" w:rsidRPr="00381EEA">
        <w:t xml:space="preserve">ЛБО в </w:t>
      </w:r>
      <w:r w:rsidR="00D55CD0" w:rsidRPr="00381EEA">
        <w:t>ОК</w:t>
      </w:r>
      <w:r w:rsidR="005D0455" w:rsidRPr="00381EEA">
        <w:t xml:space="preserve"> </w:t>
      </w:r>
      <w:r w:rsidR="00395336" w:rsidRPr="00381EEA">
        <w:t xml:space="preserve">в </w:t>
      </w:r>
      <w:r w:rsidR="005D0455" w:rsidRPr="00381EEA">
        <w:t>п.</w:t>
      </w:r>
      <w:r w:rsidR="00395336" w:rsidRPr="00381EEA">
        <w:t xml:space="preserve"> </w:t>
      </w:r>
      <w:r w:rsidR="005D0455" w:rsidRPr="00381EEA">
        <w:fldChar w:fldCharType="begin"/>
      </w:r>
      <w:r w:rsidR="005D0455" w:rsidRPr="00381EEA">
        <w:instrText xml:space="preserve"> REF _Ref79486710 \r \h </w:instrText>
      </w:r>
      <w:r w:rsidR="009E1D34" w:rsidRPr="00381EEA">
        <w:instrText xml:space="preserve"> \* MERGEFORMAT </w:instrText>
      </w:r>
      <w:r w:rsidR="005D0455" w:rsidRPr="00381EEA">
        <w:fldChar w:fldCharType="separate"/>
      </w:r>
      <w:r w:rsidR="00045F92">
        <w:t>5</w:t>
      </w:r>
      <w:r w:rsidR="005D0455" w:rsidRPr="00381EEA">
        <w:fldChar w:fldCharType="end"/>
      </w:r>
      <w:r w:rsidR="00C64D0E" w:rsidRPr="00381EEA">
        <w:t xml:space="preserve">. </w:t>
      </w:r>
    </w:p>
    <w:p w14:paraId="34BB83BA" w14:textId="589C64BB" w:rsidR="00B31A7C" w:rsidRPr="00381EEA" w:rsidRDefault="00B31A7C" w:rsidP="00C24C1A">
      <w:pPr>
        <w:pStyle w:val="GOSTListnormal18"/>
      </w:pPr>
      <w:r w:rsidRPr="00381EEA">
        <w:t>В случае обслуживания л/</w:t>
      </w:r>
      <w:r w:rsidRPr="00381EEA">
        <w:rPr>
          <w:lang w:val="en-US"/>
        </w:rPr>
        <w:t>c</w:t>
      </w:r>
      <w:r w:rsidRPr="00381EEA">
        <w:t xml:space="preserve"> отправителя в другом ТОФК осуществляется стандартная передача</w:t>
      </w:r>
      <w:r w:rsidR="00623C24" w:rsidRPr="00381EEA">
        <w:t xml:space="preserve"> РР</w:t>
      </w:r>
      <w:r w:rsidRPr="00381EEA">
        <w:t xml:space="preserve"> на другую территорию</w:t>
      </w:r>
      <w:r w:rsidR="00A04F10" w:rsidRPr="00381EEA">
        <w:t xml:space="preserve"> ТОФК, в котором обслуживается л/с о</w:t>
      </w:r>
      <w:r w:rsidR="00275FB4" w:rsidRPr="00381EEA">
        <w:t>тправителя</w:t>
      </w:r>
      <w:r w:rsidRPr="00381EEA">
        <w:t>.</w:t>
      </w:r>
    </w:p>
    <w:p w14:paraId="3CD4165A" w14:textId="34D50486" w:rsidR="0065222D" w:rsidRPr="00381EEA" w:rsidRDefault="00D55CD0" w:rsidP="00623707">
      <w:pPr>
        <w:pStyle w:val="GOSTListnum"/>
      </w:pPr>
      <w:r w:rsidRPr="00381EEA">
        <w:rPr>
          <w:b/>
        </w:rPr>
        <w:t xml:space="preserve">В </w:t>
      </w:r>
      <w:r w:rsidR="00AB28B0" w:rsidRPr="00381EEA">
        <w:rPr>
          <w:b/>
        </w:rPr>
        <w:t>ПУР ЭБ</w:t>
      </w:r>
      <w:r w:rsidR="001C60C0" w:rsidRPr="00381EEA">
        <w:t xml:space="preserve"> полученные из ИС АСФК ОК</w:t>
      </w:r>
      <w:r w:rsidR="00623C24" w:rsidRPr="00381EEA">
        <w:t xml:space="preserve"> РР</w:t>
      </w:r>
      <w:r w:rsidR="001C60C0" w:rsidRPr="00381EEA">
        <w:t xml:space="preserve"> на отзыв ЛБО</w:t>
      </w:r>
      <w:r w:rsidR="00794992" w:rsidRPr="00381EEA">
        <w:t xml:space="preserve"> </w:t>
      </w:r>
      <w:r w:rsidR="001C60C0" w:rsidRPr="00381EEA">
        <w:t xml:space="preserve">с </w:t>
      </w:r>
      <w:r w:rsidR="005A1052" w:rsidRPr="00381EEA">
        <w:t xml:space="preserve">л/с </w:t>
      </w:r>
      <w:r w:rsidR="001C60C0" w:rsidRPr="00381EEA">
        <w:t>03</w:t>
      </w:r>
      <w:r w:rsidR="00463CDC" w:rsidRPr="00381EEA">
        <w:t>/14</w:t>
      </w:r>
      <w:r w:rsidR="001C60C0" w:rsidRPr="00381EEA">
        <w:t xml:space="preserve"> </w:t>
      </w:r>
      <w:r w:rsidR="00794992" w:rsidRPr="00381EEA">
        <w:t>при</w:t>
      </w:r>
      <w:r w:rsidR="00AE447F" w:rsidRPr="00381EEA">
        <w:t>нимаются и исполняются</w:t>
      </w:r>
      <w:r w:rsidR="00687D91" w:rsidRPr="00381EEA">
        <w:t>. В</w:t>
      </w:r>
      <w:r w:rsidR="001C60C0" w:rsidRPr="00381EEA">
        <w:t xml:space="preserve"> процессе исполнения</w:t>
      </w:r>
      <w:r w:rsidR="00AE447F" w:rsidRPr="00381EEA">
        <w:t xml:space="preserve"> осуществляется автоматическая блокировка на сумму ЛБО в</w:t>
      </w:r>
      <w:r w:rsidR="00623C24" w:rsidRPr="00381EEA">
        <w:t xml:space="preserve"> РР</w:t>
      </w:r>
      <w:r w:rsidR="00F76CF1" w:rsidRPr="00381EEA">
        <w:t xml:space="preserve"> с</w:t>
      </w:r>
      <w:r w:rsidR="00AE447F" w:rsidRPr="00381EEA">
        <w:t xml:space="preserve"> формированием соответствующ</w:t>
      </w:r>
      <w:r w:rsidR="00463CDC" w:rsidRPr="00381EEA">
        <w:t>их записей учета</w:t>
      </w:r>
      <w:r w:rsidR="00AE447F" w:rsidRPr="00381EEA">
        <w:t xml:space="preserve"> на лицевом счете 01 </w:t>
      </w:r>
      <w:r w:rsidR="001C60C0" w:rsidRPr="00381EEA">
        <w:t>РБС/</w:t>
      </w:r>
      <w:r w:rsidR="00AE447F" w:rsidRPr="00381EEA">
        <w:t>ГРБС</w:t>
      </w:r>
      <w:r w:rsidR="00463CDC" w:rsidRPr="00381EEA">
        <w:t xml:space="preserve"> по показателю ЛБО_РЕЗ_1 на </w:t>
      </w:r>
      <w:r w:rsidR="005A1052" w:rsidRPr="00381EEA">
        <w:t>л/с</w:t>
      </w:r>
      <w:r w:rsidR="00463CDC" w:rsidRPr="00381EEA">
        <w:t xml:space="preserve"> РБС и ЛБО_РБС_РЕЗ_1 на </w:t>
      </w:r>
      <w:r w:rsidR="005A1052" w:rsidRPr="00381EEA">
        <w:t>л/с</w:t>
      </w:r>
      <w:r w:rsidR="00463CDC" w:rsidRPr="00381EEA">
        <w:t xml:space="preserve"> ГРБС</w:t>
      </w:r>
      <w:r w:rsidR="00AE447F" w:rsidRPr="00381EEA">
        <w:t>.</w:t>
      </w:r>
    </w:p>
    <w:p w14:paraId="7718C68A" w14:textId="3E6C1AFC" w:rsidR="00F74A2C" w:rsidRPr="00381EEA" w:rsidRDefault="00C36E29" w:rsidP="00623707">
      <w:pPr>
        <w:pStyle w:val="GOSTNormal"/>
        <w:rPr>
          <w:b/>
        </w:rPr>
      </w:pPr>
      <w:r w:rsidRPr="00381EEA">
        <w:rPr>
          <w:b/>
        </w:rPr>
        <w:t>ВАЖНО!</w:t>
      </w:r>
    </w:p>
    <w:p w14:paraId="508F071A" w14:textId="39FF6AD9" w:rsidR="00251F0F" w:rsidRPr="00381EEA" w:rsidRDefault="00251F0F" w:rsidP="00251F0F">
      <w:pPr>
        <w:pStyle w:val="GOSTNormal"/>
      </w:pPr>
      <w:r w:rsidRPr="00381EEA">
        <w:t>В МОУ ФК ЗК было осуществлено разделение лицевых счетов ГРБС, имеющих несекретное доведение бюджетных данных на ОК и ЗК. В ОК ИС АСФК открывались новые лицевые счета для ГРБС ЗК, на которые переносились несекретные бюджетные данные. Т.е. таким ГРБС сейчас в МОУ ФК открыто по 2 лицевых счета, для осуществления операций в ОК и ЗК.</w:t>
      </w:r>
    </w:p>
    <w:p w14:paraId="1A104CAF" w14:textId="1A26ECFA" w:rsidR="00251F0F" w:rsidRPr="00381EEA" w:rsidRDefault="00251F0F" w:rsidP="00251F0F">
      <w:pPr>
        <w:pStyle w:val="GOSTNormal"/>
      </w:pPr>
      <w:r w:rsidRPr="00381EEA">
        <w:t>В связи с этим возможна ситуация, когда доведение на лицевые счета ПБС/РБС, подведомственных таким ГРБС, по одним КБК осуществлялось с лицевых счетов ГРБС, обслуживающихся в ЗК ИС АСФК, а по другим КБК осуществлялось с лицевых счетов ГРБС, обслуживающихся в ОК ПУР ЭБ. При этом отзыв ЛБО потребуется осуществить на соответствующие лицевые счета ГРБС, с которых было выполнено распределение.</w:t>
      </w:r>
    </w:p>
    <w:p w14:paraId="7E5AA00D" w14:textId="779BE239" w:rsidR="00251F0F" w:rsidRPr="00381EEA" w:rsidRDefault="00251F0F" w:rsidP="00251F0F">
      <w:pPr>
        <w:pStyle w:val="GOSTNormal"/>
      </w:pPr>
      <w:r w:rsidRPr="00381EEA">
        <w:t>Сотрудник ТОФК на основании РР</w:t>
      </w:r>
      <w:r w:rsidR="000B264F" w:rsidRPr="00381EEA">
        <w:t>,</w:t>
      </w:r>
      <w:r w:rsidRPr="00381EEA">
        <w:t xml:space="preserve"> отобранных в ПУР ЭБ по ЛС отправителя ОК/ЗК</w:t>
      </w:r>
      <w:r w:rsidR="000B264F" w:rsidRPr="00381EEA">
        <w:t>,</w:t>
      </w:r>
      <w:r w:rsidRPr="00381EEA">
        <w:t xml:space="preserve"> определяет перечень КБК, остатки ЛБО которых необходимо отозвать на ЛС ОК/ЗК соответственно. При необходимости, сотрудник ТОФК проверяет в справочнике «КБК Расходы» ИС АСФК по соответствующему КБК значение реквизита «Сегмент» («Открытый» или «Закрытый»): по КБК, которые перечислены в документах РР с указанием в поле «ЛС отправителя» ЛС ОК, в поле «Сегмент» должно быть указано «Открытый»; по КБК, которые перечислены в документах РР с указанием ЛС отправителя ЛС ЗК, в поле «Сегмент» должно быть указано «Закрытый».</w:t>
      </w:r>
    </w:p>
    <w:p w14:paraId="75BB01B0" w14:textId="7B4C97F6" w:rsidR="00251F0F" w:rsidRPr="00381EEA" w:rsidRDefault="008E4561" w:rsidP="00251F0F">
      <w:pPr>
        <w:pStyle w:val="GOSTNormalWithout"/>
      </w:pPr>
      <w:r w:rsidRPr="00381EEA">
        <w:t xml:space="preserve">ТОФК </w:t>
      </w:r>
      <w:r w:rsidR="00251F0F" w:rsidRPr="00381EEA">
        <w:t xml:space="preserve">в случае, если отзыв ЛБО осуществляется на лицевые счета разделенного ГРБС, в документе «Запрос на отзыв ЛБО» на статусе «На исполнении ФК» до формирования РР осуществляет проверку КБК и лицевого счета отправителя на соответствие с ЛС </w:t>
      </w:r>
      <w:r w:rsidR="008E2301" w:rsidRPr="00381EEA">
        <w:t>отправителя по</w:t>
      </w:r>
      <w:r w:rsidR="00251F0F" w:rsidRPr="00381EEA">
        <w:t xml:space="preserve"> ранее доведенным РР с перечислением соответствующих КБК: </w:t>
      </w:r>
    </w:p>
    <w:p w14:paraId="223CBD97" w14:textId="6B1B6B82" w:rsidR="00251F0F" w:rsidRPr="00381EEA" w:rsidRDefault="00251F0F" w:rsidP="00251F0F">
      <w:pPr>
        <w:pStyle w:val="GOSTListmark1"/>
      </w:pPr>
      <w:r w:rsidRPr="00381EEA">
        <w:t>ЛБО, доведенные по КБК документами РР с указанием в поле «ЛС отправителя» ЛС ОК</w:t>
      </w:r>
      <w:r w:rsidR="00BD189B">
        <w:t>,</w:t>
      </w:r>
      <w:r w:rsidRPr="00381EEA">
        <w:t xml:space="preserve"> отзываются на лицевые счета, которые обс</w:t>
      </w:r>
      <w:r w:rsidR="009C6149">
        <w:t>л</w:t>
      </w:r>
      <w:r w:rsidRPr="00381EEA">
        <w:t>уживаются в ОК МОУ ФК;</w:t>
      </w:r>
    </w:p>
    <w:p w14:paraId="0F421F0D" w14:textId="15F84A79" w:rsidR="00251F0F" w:rsidRPr="00381EEA" w:rsidRDefault="00251F0F" w:rsidP="00251F0F">
      <w:pPr>
        <w:pStyle w:val="GOSTListmark1"/>
      </w:pPr>
      <w:r w:rsidRPr="00381EEA">
        <w:t>ЛБО, доведенные по КБК документами РР с указанием в поле «ЛС отправителя» ЛС ЗК</w:t>
      </w:r>
      <w:r w:rsidR="00BD189B">
        <w:t>,</w:t>
      </w:r>
      <w:r w:rsidRPr="00381EEA">
        <w:t xml:space="preserve"> отзываются на лицевые счета, которые обслуживаются в ЗК МОУ ФК. </w:t>
      </w:r>
    </w:p>
    <w:p w14:paraId="66DD75C4" w14:textId="76F351F1" w:rsidR="00D55CD0" w:rsidRPr="00381EEA" w:rsidRDefault="00D55CD0" w:rsidP="00623707">
      <w:pPr>
        <w:pStyle w:val="GOSTNormal"/>
      </w:pPr>
      <w:r w:rsidRPr="00381EEA">
        <w:rPr>
          <w:b/>
        </w:rPr>
        <w:t>Ответственные сотрудники:</w:t>
      </w:r>
      <w:r w:rsidR="008E2301" w:rsidRPr="00381EEA">
        <w:t xml:space="preserve"> сотрудники </w:t>
      </w:r>
      <w:r w:rsidRPr="00381EEA">
        <w:t>ТОФК/МОУ ФК.</w:t>
      </w:r>
    </w:p>
    <w:p w14:paraId="7A3A8A45" w14:textId="77777777" w:rsidR="00DD5603" w:rsidRPr="00381EEA" w:rsidRDefault="00DD5603" w:rsidP="00DD5603">
      <w:pPr>
        <w:pStyle w:val="a7"/>
        <w:spacing w:line="252" w:lineRule="auto"/>
        <w:contextualSpacing/>
      </w:pPr>
    </w:p>
    <w:p w14:paraId="54F5DF47" w14:textId="0FE8D086" w:rsidR="004C05B5" w:rsidRPr="00381EEA" w:rsidRDefault="001C7139" w:rsidP="00BB401E">
      <w:pPr>
        <w:pStyle w:val="1"/>
      </w:pPr>
      <w:bookmarkStart w:id="71" w:name="_Toc81818744"/>
      <w:bookmarkStart w:id="72" w:name="_Toc138778022"/>
      <w:r w:rsidRPr="00381EEA">
        <w:t>Обработка</w:t>
      </w:r>
      <w:r w:rsidR="00065B9D" w:rsidRPr="00381EEA">
        <w:t xml:space="preserve"> </w:t>
      </w:r>
      <w:r w:rsidR="00BC1144" w:rsidRPr="00381EEA">
        <w:t>документа «</w:t>
      </w:r>
      <w:r w:rsidR="00516F7E" w:rsidRPr="00381EEA">
        <w:t>Уведомление об отмене п</w:t>
      </w:r>
      <w:r w:rsidR="004C05B5" w:rsidRPr="00381EEA">
        <w:t>риостановл</w:t>
      </w:r>
      <w:r w:rsidR="00065B9D" w:rsidRPr="00381EEA">
        <w:t>ения операций на лицевых счетах</w:t>
      </w:r>
      <w:r w:rsidR="00AE0AB8" w:rsidRPr="00381EEA">
        <w:t>,</w:t>
      </w:r>
      <w:r w:rsidR="00E941D9" w:rsidRPr="00381EEA">
        <w:t xml:space="preserve"> открытых в территориальных органах Федерального казначейства» (ф. 0506107)</w:t>
      </w:r>
      <w:r w:rsidR="00BC1144" w:rsidRPr="00381EEA">
        <w:t>»</w:t>
      </w:r>
      <w:r w:rsidR="004C05B5" w:rsidRPr="00381EEA">
        <w:t xml:space="preserve"> </w:t>
      </w:r>
      <w:r w:rsidR="00F75548" w:rsidRPr="00381EEA">
        <w:t xml:space="preserve">по </w:t>
      </w:r>
      <w:r w:rsidR="008006B1" w:rsidRPr="00381EEA">
        <w:t xml:space="preserve">03, 14 </w:t>
      </w:r>
      <w:r w:rsidR="00F75548" w:rsidRPr="00381EEA">
        <w:t>л/с ПБС</w:t>
      </w:r>
      <w:bookmarkEnd w:id="71"/>
      <w:bookmarkEnd w:id="72"/>
    </w:p>
    <w:p w14:paraId="6A542DBE" w14:textId="4A99AB38" w:rsidR="00D42F81" w:rsidRPr="00381EEA" w:rsidRDefault="00C571D9" w:rsidP="00C571D9">
      <w:pPr>
        <w:pStyle w:val="GOSTNormalWithout"/>
      </w:pPr>
      <w:r w:rsidRPr="00381EEA">
        <w:t>УОО</w:t>
      </w:r>
      <w:r>
        <w:t xml:space="preserve"> (</w:t>
      </w:r>
      <w:r w:rsidRPr="00381EEA">
        <w:t>Управление расходами</w:t>
      </w:r>
      <w:r>
        <w:t xml:space="preserve"> – </w:t>
      </w:r>
      <w:r w:rsidRPr="00381EEA">
        <w:t xml:space="preserve">СВР и доведение БД </w:t>
      </w:r>
      <w:r>
        <w:t>–</w:t>
      </w:r>
      <w:r w:rsidRPr="00381EEA">
        <w:t xml:space="preserve"> Приостановле</w:t>
      </w:r>
      <w:r>
        <w:t>ние операций на ЛС и отзыв ЛБО –</w:t>
      </w:r>
      <w:r w:rsidRPr="00381EEA">
        <w:t xml:space="preserve"> Уведомление о приостановлении (отмене приостановления) операций на лицевых счетах </w:t>
      </w:r>
      <w:r>
        <w:t>–</w:t>
      </w:r>
      <w:r w:rsidRPr="00381EEA">
        <w:t xml:space="preserve"> Все документы) формируется в автоматическом режиме по</w:t>
      </w:r>
      <w:r>
        <w:t xml:space="preserve"> </w:t>
      </w:r>
      <w:r w:rsidR="0037391C" w:rsidRPr="00381EEA">
        <w:t>л/c 03/14</w:t>
      </w:r>
      <w:r w:rsidR="00D42F81" w:rsidRPr="00381EEA">
        <w:t>:</w:t>
      </w:r>
    </w:p>
    <w:p w14:paraId="42BB6566" w14:textId="288C5976" w:rsidR="00D42F81" w:rsidRPr="00381EEA" w:rsidRDefault="00D42F81" w:rsidP="00623707">
      <w:pPr>
        <w:pStyle w:val="GOSTListmark1"/>
      </w:pPr>
      <w:r w:rsidRPr="00381EEA">
        <w:t>до даты окончания предоставления Информаци</w:t>
      </w:r>
      <w:r w:rsidR="000C4785" w:rsidRPr="00381EEA">
        <w:t>и</w:t>
      </w:r>
      <w:r w:rsidR="00C9429B">
        <w:t xml:space="preserve"> ЛБО</w:t>
      </w:r>
      <w:r w:rsidRPr="00381EEA">
        <w:t xml:space="preserve"> </w:t>
      </w:r>
      <w:r w:rsidR="00C571D9">
        <w:t>по результату приема и обработки</w:t>
      </w:r>
      <w:r w:rsidR="00C9429B">
        <w:t xml:space="preserve"> документа</w:t>
      </w:r>
      <w:r w:rsidR="00C571D9">
        <w:t xml:space="preserve"> Информ</w:t>
      </w:r>
      <w:r w:rsidR="00C9429B">
        <w:t>ация</w:t>
      </w:r>
      <w:r w:rsidR="00C571D9">
        <w:t xml:space="preserve"> ЛБО, </w:t>
      </w:r>
      <w:r w:rsidR="00C9429B">
        <w:t>представленного</w:t>
      </w:r>
      <w:r w:rsidR="00C571D9">
        <w:t xml:space="preserve"> в период с даты начала приостановления до даты окончания приостановления</w:t>
      </w:r>
      <w:r w:rsidRPr="00381EEA">
        <w:t>;</w:t>
      </w:r>
    </w:p>
    <w:p w14:paraId="17DC177A" w14:textId="2B50BBD7" w:rsidR="00C9429B" w:rsidRDefault="00D42F81" w:rsidP="00BD189B">
      <w:pPr>
        <w:pStyle w:val="GOSTListmark1"/>
      </w:pPr>
      <w:r w:rsidRPr="00381EEA">
        <w:t>после даты окончания предоставления Информаци</w:t>
      </w:r>
      <w:r w:rsidR="000C4785" w:rsidRPr="00381EEA">
        <w:t>и</w:t>
      </w:r>
      <w:r w:rsidRPr="00381EEA">
        <w:t xml:space="preserve"> </w:t>
      </w:r>
      <w:r w:rsidR="00C9429B">
        <w:t xml:space="preserve">по результату обработки документа </w:t>
      </w:r>
      <w:r w:rsidR="00C9429B" w:rsidRPr="00381EEA">
        <w:t>РР на отзыв ЛБО</w:t>
      </w:r>
      <w:r w:rsidR="00C9429B">
        <w:t xml:space="preserve">, созданного на основании технического документа </w:t>
      </w:r>
      <w:r w:rsidR="00C9429B" w:rsidRPr="00381EEA">
        <w:t>«Запрос на отзыв ЛБО»</w:t>
      </w:r>
      <w:r w:rsidR="00C9429B">
        <w:t>;</w:t>
      </w:r>
    </w:p>
    <w:p w14:paraId="7D1E5294" w14:textId="625E059D" w:rsidR="004B4E31" w:rsidRDefault="00C9429B" w:rsidP="00BD189B">
      <w:pPr>
        <w:pStyle w:val="GOSTListmark1"/>
      </w:pPr>
      <w:r>
        <w:t>после даты окончания предоставления Информации по результату пакетного формирования УОО</w:t>
      </w:r>
      <w:r w:rsidR="00BD189B">
        <w:t>.</w:t>
      </w:r>
    </w:p>
    <w:p w14:paraId="36AD48E8" w14:textId="77777777" w:rsidR="00C903EF" w:rsidRDefault="00C903EF" w:rsidP="00C903EF">
      <w:pPr>
        <w:pStyle w:val="GOSTListmark1"/>
        <w:numPr>
          <w:ilvl w:val="0"/>
          <w:numId w:val="0"/>
        </w:numPr>
        <w:ind w:left="851"/>
      </w:pPr>
    </w:p>
    <w:p w14:paraId="30D2C376" w14:textId="20A1597D" w:rsidR="00C903EF" w:rsidRPr="00381EEA" w:rsidRDefault="00C903EF" w:rsidP="00C903EF">
      <w:pPr>
        <w:pStyle w:val="GOSTNormalWithout"/>
      </w:pPr>
      <w:r w:rsidRPr="00C903EF">
        <w:rPr>
          <w:b/>
        </w:rPr>
        <w:t>ВАЖНО!!!</w:t>
      </w:r>
      <w:r w:rsidRPr="00822E4C">
        <w:t xml:space="preserve"> Если в Информации ЛБО заполнены разделы по доп. ЛБО (раздел 1) и ЛБО текущего года (раздел 2 и (или) 3), в ПУР ЭБ в автоматическом режиме формируется два документа: УОО по п.9 и УОО п.12.</w:t>
      </w:r>
    </w:p>
    <w:p w14:paraId="335B669B" w14:textId="25F3FDD0" w:rsidR="00065B9D" w:rsidRPr="00381EEA" w:rsidRDefault="00275FB4" w:rsidP="00623707">
      <w:pPr>
        <w:pStyle w:val="GOSTNormalWithout"/>
        <w:rPr>
          <w:b/>
        </w:rPr>
      </w:pPr>
      <w:r w:rsidRPr="00381EEA">
        <w:rPr>
          <w:b/>
        </w:rPr>
        <w:t>Формирование УОО осуществляется в следующем порядке:</w:t>
      </w:r>
    </w:p>
    <w:p w14:paraId="389CAE82" w14:textId="1870EF53" w:rsidR="00D55CD0" w:rsidRPr="00381EEA" w:rsidRDefault="008F16F1" w:rsidP="00F4153E">
      <w:pPr>
        <w:pStyle w:val="GOSTListnum"/>
        <w:numPr>
          <w:ilvl w:val="0"/>
          <w:numId w:val="34"/>
        </w:numPr>
      </w:pPr>
      <w:r w:rsidRPr="00381EEA">
        <w:t xml:space="preserve">В </w:t>
      </w:r>
      <w:r w:rsidRPr="00381EEA">
        <w:rPr>
          <w:b/>
        </w:rPr>
        <w:t>ПУР ЭБ</w:t>
      </w:r>
      <w:r w:rsidRPr="00381EEA">
        <w:t xml:space="preserve"> п</w:t>
      </w:r>
      <w:r w:rsidR="00D55CD0" w:rsidRPr="00381EEA">
        <w:t>о результатам исполнения</w:t>
      </w:r>
      <w:r w:rsidR="00623C24" w:rsidRPr="00381EEA">
        <w:t xml:space="preserve"> РР</w:t>
      </w:r>
      <w:r w:rsidR="00D55CD0" w:rsidRPr="00381EEA">
        <w:t xml:space="preserve"> на отзыв ЛБО автоматически формируются </w:t>
      </w:r>
      <w:r w:rsidR="0027483D" w:rsidRPr="00381EEA">
        <w:t>УОО</w:t>
      </w:r>
      <w:r w:rsidR="00D55CD0" w:rsidRPr="00381EEA">
        <w:t xml:space="preserve"> </w:t>
      </w:r>
      <w:r w:rsidR="00BD39EB" w:rsidRPr="00381EEA">
        <w:rPr>
          <w:b/>
        </w:rPr>
        <w:t>с уровнем конфиденциальности «</w:t>
      </w:r>
      <w:r w:rsidR="00E82392" w:rsidRPr="00381EEA">
        <w:rPr>
          <w:b/>
        </w:rPr>
        <w:t>Н</w:t>
      </w:r>
      <w:r w:rsidR="00BD39EB" w:rsidRPr="00381EEA">
        <w:rPr>
          <w:b/>
        </w:rPr>
        <w:t>есекретн</w:t>
      </w:r>
      <w:r w:rsidR="00E82392" w:rsidRPr="00381EEA">
        <w:rPr>
          <w:b/>
        </w:rPr>
        <w:t>о</w:t>
      </w:r>
      <w:r w:rsidR="00BD39EB" w:rsidRPr="00381EEA">
        <w:rPr>
          <w:b/>
        </w:rPr>
        <w:t xml:space="preserve">» </w:t>
      </w:r>
      <w:r w:rsidR="00D55CD0" w:rsidRPr="00381EEA">
        <w:t>по л/с 03/14</w:t>
      </w:r>
      <w:r w:rsidR="00950679" w:rsidRPr="00381EEA">
        <w:t xml:space="preserve"> по тем же КБК, по которым были зарегистрировано УПО</w:t>
      </w:r>
      <w:r w:rsidR="00772CA5" w:rsidRPr="00381EEA">
        <w:t xml:space="preserve"> (</w:t>
      </w:r>
      <w:r w:rsidR="00BD189B" w:rsidRPr="00381EEA">
        <w:t xml:space="preserve">Управление </w:t>
      </w:r>
      <w:r w:rsidR="00772CA5" w:rsidRPr="00381EEA">
        <w:t>расходами</w:t>
      </w:r>
      <w:r w:rsidR="00BD189B">
        <w:t xml:space="preserve"> –</w:t>
      </w:r>
      <w:r w:rsidR="00772CA5" w:rsidRPr="00381EEA">
        <w:t xml:space="preserve"> СВР и доведение БД </w:t>
      </w:r>
      <w:r w:rsidR="00BD189B">
        <w:t>–</w:t>
      </w:r>
      <w:r w:rsidR="00772CA5" w:rsidRPr="00381EEA">
        <w:t xml:space="preserve"> Приостановление операций на ЛС и отзыв ЛБО </w:t>
      </w:r>
      <w:r w:rsidR="00BD189B">
        <w:t>–</w:t>
      </w:r>
      <w:r w:rsidR="00772CA5" w:rsidRPr="00381EEA">
        <w:t xml:space="preserve"> Уведомление о приостановлении (отмене приостановления) операций на лицевых счетах </w:t>
      </w:r>
      <w:r w:rsidR="00BD189B">
        <w:t>–</w:t>
      </w:r>
      <w:r w:rsidR="00772CA5" w:rsidRPr="00381EEA">
        <w:t xml:space="preserve"> Все документы)</w:t>
      </w:r>
      <w:r w:rsidR="00D55CD0" w:rsidRPr="00381EEA">
        <w:t>.</w:t>
      </w:r>
    </w:p>
    <w:p w14:paraId="25E91BE7" w14:textId="26642933" w:rsidR="001325AB" w:rsidRPr="00381EEA" w:rsidRDefault="00D55CD0" w:rsidP="00623707">
      <w:pPr>
        <w:pStyle w:val="GOSTNormalWithout"/>
        <w:ind w:left="1021" w:firstLine="0"/>
      </w:pPr>
      <w:r w:rsidRPr="00381EEA">
        <w:t>В графе «Сумма, разрешенная к использованию после приостановления операций»</w:t>
      </w:r>
      <w:r w:rsidR="001325AB" w:rsidRPr="00381EEA">
        <w:t xml:space="preserve"> по л/с 03/14:</w:t>
      </w:r>
    </w:p>
    <w:p w14:paraId="79D9E329" w14:textId="3F99FEA5" w:rsidR="001325AB" w:rsidRPr="00381EEA" w:rsidRDefault="003B1BF4" w:rsidP="00623707">
      <w:pPr>
        <w:pStyle w:val="GOSTListmark3"/>
      </w:pPr>
      <w:r w:rsidRPr="00381EEA">
        <w:t xml:space="preserve">не </w:t>
      </w:r>
      <w:r w:rsidR="00D55CD0" w:rsidRPr="00381EEA">
        <w:t>переведенным в ПУР ЭБ</w:t>
      </w:r>
      <w:r w:rsidR="001325AB" w:rsidRPr="00381EEA">
        <w:t xml:space="preserve"> указывается </w:t>
      </w:r>
      <w:r w:rsidR="00BD189B">
        <w:t xml:space="preserve">значение </w:t>
      </w:r>
      <w:r w:rsidR="001325AB" w:rsidRPr="00381EEA">
        <w:t xml:space="preserve">«0»; </w:t>
      </w:r>
    </w:p>
    <w:p w14:paraId="4CCB6F49" w14:textId="0DA3FD1A" w:rsidR="00D55CD0" w:rsidRPr="00381EEA" w:rsidRDefault="00D55CD0" w:rsidP="00623707">
      <w:pPr>
        <w:pStyle w:val="GOSTListmark3"/>
      </w:pPr>
      <w:r w:rsidRPr="00381EEA">
        <w:t>переведенным в ПУР ЭБ рассчитывается соответствующая сумма.</w:t>
      </w:r>
    </w:p>
    <w:p w14:paraId="635D0F1B" w14:textId="7257C599" w:rsidR="00083ACE" w:rsidRPr="00381EEA" w:rsidRDefault="00083ACE" w:rsidP="008949D4">
      <w:pPr>
        <w:pStyle w:val="GOSTListnum"/>
      </w:pPr>
      <w:r w:rsidRPr="00381EEA">
        <w:t xml:space="preserve">В ПУР ЭБ сотрудники МОУ ФК/ТОФК выполняют </w:t>
      </w:r>
      <w:r w:rsidR="00BD189B">
        <w:t xml:space="preserve">пакетное формирование УОО </w:t>
      </w:r>
      <w:r w:rsidR="007F361D" w:rsidRPr="00381EEA">
        <w:t>по одноименной кнопке</w:t>
      </w:r>
      <w:r w:rsidR="007F361D" w:rsidRPr="00381EEA">
        <w:rPr>
          <w:rStyle w:val="aa"/>
          <w:rFonts w:asciiTheme="minorHAnsi" w:eastAsiaTheme="minorHAnsi" w:hAnsiTheme="minorHAnsi" w:cstheme="minorBidi"/>
          <w:lang w:eastAsia="en-US"/>
        </w:rPr>
        <w:t xml:space="preserve"> </w:t>
      </w:r>
      <w:r w:rsidR="001C0A0B" w:rsidRPr="00381EEA">
        <w:t>по л/с</w:t>
      </w:r>
      <w:r w:rsidR="00275FB4" w:rsidRPr="00381EEA">
        <w:t xml:space="preserve"> по</w:t>
      </w:r>
      <w:r w:rsidR="0053765D" w:rsidRPr="00381EEA">
        <w:t xml:space="preserve"> </w:t>
      </w:r>
      <w:r w:rsidR="00275FB4" w:rsidRPr="00381EEA">
        <w:t xml:space="preserve">комбинациям </w:t>
      </w:r>
      <w:r w:rsidR="00E82392" w:rsidRPr="00381EEA">
        <w:t>КБК + код ОКВ (при наличии)</w:t>
      </w:r>
      <w:r w:rsidRPr="00381EEA">
        <w:t xml:space="preserve">, по которым не были созданы </w:t>
      </w:r>
      <w:r w:rsidR="0027483D" w:rsidRPr="00381EEA">
        <w:t>УОО</w:t>
      </w:r>
      <w:r w:rsidR="008949D4" w:rsidRPr="00381EEA">
        <w:t xml:space="preserve"> (</w:t>
      </w:r>
      <w:r w:rsidR="00BD189B" w:rsidRPr="00381EEA">
        <w:t xml:space="preserve">Управление </w:t>
      </w:r>
      <w:r w:rsidR="008949D4" w:rsidRPr="00381EEA">
        <w:t>расходами</w:t>
      </w:r>
      <w:r w:rsidR="00BD189B">
        <w:t xml:space="preserve"> –</w:t>
      </w:r>
      <w:r w:rsidR="008949D4" w:rsidRPr="00381EEA">
        <w:t xml:space="preserve"> СВР и доведение БД </w:t>
      </w:r>
      <w:r w:rsidR="00BD189B">
        <w:t>–</w:t>
      </w:r>
      <w:r w:rsidR="008949D4" w:rsidRPr="00381EEA">
        <w:t xml:space="preserve"> Приостановление операций на ЛС и отзыв ЛБО </w:t>
      </w:r>
      <w:r w:rsidR="00BD189B">
        <w:t>–</w:t>
      </w:r>
      <w:r w:rsidR="008949D4" w:rsidRPr="00381EEA">
        <w:t xml:space="preserve"> Уведомление о приостановлении (отмене приостановления) операций на лицевых счетах </w:t>
      </w:r>
      <w:r w:rsidR="00BD189B">
        <w:t>–</w:t>
      </w:r>
      <w:r w:rsidR="008949D4" w:rsidRPr="00381EEA">
        <w:t xml:space="preserve"> Уведомление об отмене приостановления операций на лицевых счетах)</w:t>
      </w:r>
      <w:r w:rsidRPr="00381EEA">
        <w:t>.</w:t>
      </w:r>
    </w:p>
    <w:p w14:paraId="27AA9F9A" w14:textId="5D4857C9" w:rsidR="00083ACE" w:rsidRPr="00381EEA" w:rsidRDefault="00083ACE" w:rsidP="00623707">
      <w:pPr>
        <w:pStyle w:val="GOSTListnum"/>
      </w:pPr>
      <w:r w:rsidRPr="00381EEA">
        <w:t xml:space="preserve">Сформированные </w:t>
      </w:r>
      <w:r w:rsidR="00E941D9" w:rsidRPr="00381EEA">
        <w:t>УОО</w:t>
      </w:r>
      <w:r w:rsidRPr="00381EEA">
        <w:t xml:space="preserve"> проверяются и утверждаются ответственными сотрудниками ТОФК/МОУ ФК. Осуществляется передача документов в ИС АСФК, по л/</w:t>
      </w:r>
      <w:r w:rsidRPr="00381EEA">
        <w:rPr>
          <w:lang w:val="en-US"/>
        </w:rPr>
        <w:t>c</w:t>
      </w:r>
      <w:r w:rsidRPr="00381EEA">
        <w:t xml:space="preserve"> не переведенным на обслуживание в ПУР ЭБ. </w:t>
      </w:r>
    </w:p>
    <w:p w14:paraId="778390BD" w14:textId="79E4ED3D" w:rsidR="004C05B5" w:rsidRPr="00381EEA" w:rsidRDefault="004C05B5" w:rsidP="00623707">
      <w:pPr>
        <w:pStyle w:val="GOSTListnum"/>
      </w:pPr>
      <w:r w:rsidRPr="00381EEA">
        <w:t>В</w:t>
      </w:r>
      <w:r w:rsidR="008F16F1" w:rsidRPr="00381EEA">
        <w:t xml:space="preserve"> ИС АСФК ОК</w:t>
      </w:r>
      <w:r w:rsidRPr="00381EEA">
        <w:t xml:space="preserve"> осуществляет</w:t>
      </w:r>
      <w:r w:rsidR="00E941D9" w:rsidRPr="00381EEA">
        <w:t>ся</w:t>
      </w:r>
      <w:r w:rsidRPr="00381EEA">
        <w:t xml:space="preserve"> приём</w:t>
      </w:r>
      <w:r w:rsidR="008F16F1" w:rsidRPr="00381EEA">
        <w:t xml:space="preserve"> из ПУР ЭБ</w:t>
      </w:r>
      <w:r w:rsidRPr="00381EEA">
        <w:t xml:space="preserve"> </w:t>
      </w:r>
      <w:r w:rsidR="002A3B9B" w:rsidRPr="00381EEA">
        <w:t>УОО</w:t>
      </w:r>
      <w:r w:rsidR="0065222D" w:rsidRPr="00381EEA">
        <w:t xml:space="preserve"> по</w:t>
      </w:r>
      <w:r w:rsidR="005A1052" w:rsidRPr="00381EEA">
        <w:t xml:space="preserve"> л/с</w:t>
      </w:r>
      <w:r w:rsidR="0065222D" w:rsidRPr="00381EEA">
        <w:t xml:space="preserve"> </w:t>
      </w:r>
      <w:r w:rsidRPr="00381EEA">
        <w:t>03/14</w:t>
      </w:r>
      <w:r w:rsidR="008F16F1" w:rsidRPr="00381EEA">
        <w:t>, не</w:t>
      </w:r>
      <w:r w:rsidR="003B1BF4" w:rsidRPr="00381EEA">
        <w:t xml:space="preserve"> </w:t>
      </w:r>
      <w:r w:rsidR="008F16F1" w:rsidRPr="00381EEA">
        <w:t>переведенным в ПУР ЭБ</w:t>
      </w:r>
      <w:r w:rsidRPr="00381EEA">
        <w:t>.</w:t>
      </w:r>
    </w:p>
    <w:p w14:paraId="2AFAD3DB" w14:textId="42A5B39A" w:rsidR="008F16F1" w:rsidRPr="00381EEA" w:rsidRDefault="004C05B5" w:rsidP="00623707">
      <w:pPr>
        <w:pStyle w:val="GOSTListnum2"/>
      </w:pPr>
      <w:r w:rsidRPr="00381EEA">
        <w:t xml:space="preserve">При приеме </w:t>
      </w:r>
      <w:r w:rsidR="002A3B9B" w:rsidRPr="00381EEA">
        <w:t>УОО</w:t>
      </w:r>
      <w:r w:rsidRPr="00381EEA">
        <w:t xml:space="preserve"> по </w:t>
      </w:r>
      <w:r w:rsidR="005A1052" w:rsidRPr="00381EEA">
        <w:t>л/с</w:t>
      </w:r>
      <w:r w:rsidRPr="00381EEA">
        <w:t xml:space="preserve"> 03/14 в ИС АСФК автоматич</w:t>
      </w:r>
      <w:r w:rsidR="008F16F1" w:rsidRPr="00381EEA">
        <w:t>ески осуществляется расчет значения</w:t>
      </w:r>
      <w:r w:rsidRPr="00381EEA">
        <w:t xml:space="preserve"> графы «Сумма, разрешенная к использованию»</w:t>
      </w:r>
      <w:r w:rsidR="008F16F1" w:rsidRPr="00381EEA">
        <w:t>, на основании предоставленной</w:t>
      </w:r>
      <w:r w:rsidR="00DD0D3B" w:rsidRPr="00381EEA">
        <w:t xml:space="preserve"> ПБС</w:t>
      </w:r>
      <w:r w:rsidR="008F16F1" w:rsidRPr="00381EEA">
        <w:t xml:space="preserve"> Информации</w:t>
      </w:r>
      <w:r w:rsidRPr="00381EEA">
        <w:t>.</w:t>
      </w:r>
    </w:p>
    <w:p w14:paraId="300CCB2F" w14:textId="46EBC7A1" w:rsidR="004C05B5" w:rsidRPr="00381EEA" w:rsidRDefault="001260A2" w:rsidP="00623707">
      <w:pPr>
        <w:pStyle w:val="GOSTListnum2"/>
      </w:pPr>
      <w:r w:rsidRPr="00381EEA">
        <w:t>В случае корректной обработки</w:t>
      </w:r>
      <w:r w:rsidR="008F16F1" w:rsidRPr="00381EEA">
        <w:t xml:space="preserve"> документ автоматически переходит в конечный статус с</w:t>
      </w:r>
      <w:r w:rsidR="004C05B5" w:rsidRPr="00381EEA">
        <w:t xml:space="preserve"> формирование</w:t>
      </w:r>
      <w:r w:rsidR="008F16F1" w:rsidRPr="00381EEA">
        <w:t>м</w:t>
      </w:r>
      <w:r w:rsidR="004C05B5" w:rsidRPr="00381EEA">
        <w:t xml:space="preserve"> операционных показателей </w:t>
      </w:r>
      <w:r w:rsidR="00376DC9" w:rsidRPr="00381EEA">
        <w:t>на разблокировку</w:t>
      </w:r>
      <w:r w:rsidR="004C05B5" w:rsidRPr="00381EEA">
        <w:t xml:space="preserve"> суммы ЛБО на л/с 03/14 в размере, разрешенном к использованию после приостановления операций. </w:t>
      </w:r>
    </w:p>
    <w:p w14:paraId="7122C1BC" w14:textId="357F4012" w:rsidR="00065B9D" w:rsidRPr="00381EEA" w:rsidRDefault="004C05B5" w:rsidP="00623707">
      <w:pPr>
        <w:pStyle w:val="GOSTListnum"/>
      </w:pPr>
      <w:bookmarkStart w:id="73" w:name="_Ref79487564"/>
      <w:r w:rsidRPr="00381EEA">
        <w:t xml:space="preserve">В </w:t>
      </w:r>
      <w:r w:rsidRPr="00381EEA">
        <w:rPr>
          <w:b/>
        </w:rPr>
        <w:t>ИС АСФК ОК</w:t>
      </w:r>
      <w:r w:rsidRPr="00381EEA">
        <w:t xml:space="preserve"> посредством автоматизированного запроса осуществляется формирование </w:t>
      </w:r>
      <w:r w:rsidR="00677A21" w:rsidRPr="00381EEA">
        <w:t>УОО</w:t>
      </w:r>
      <w:r w:rsidR="00C311CF" w:rsidRPr="00381EEA">
        <w:t xml:space="preserve"> по </w:t>
      </w:r>
      <w:r w:rsidR="00812C29" w:rsidRPr="00381EEA">
        <w:t>ЛБО на текущий финансовый год</w:t>
      </w:r>
      <w:r w:rsidR="001325AB" w:rsidRPr="00381EEA">
        <w:t>, доведенным</w:t>
      </w:r>
      <w:r w:rsidR="00C311CF" w:rsidRPr="00381EEA">
        <w:t xml:space="preserve"> на</w:t>
      </w:r>
      <w:r w:rsidR="001325AB" w:rsidRPr="00381EEA">
        <w:t xml:space="preserve"> л/с 03/14</w:t>
      </w:r>
      <w:r w:rsidR="00C217F1" w:rsidRPr="00381EEA">
        <w:t xml:space="preserve"> по</w:t>
      </w:r>
      <w:r w:rsidR="00C20652" w:rsidRPr="00381EEA">
        <w:t xml:space="preserve"> комбинациям</w:t>
      </w:r>
      <w:r w:rsidR="00C217F1" w:rsidRPr="00381EEA">
        <w:t xml:space="preserve"> КБК + код ОКВ (при наличии)</w:t>
      </w:r>
      <w:r w:rsidR="00B93305">
        <w:t xml:space="preserve">, и по дополнительным ЛБО, </w:t>
      </w:r>
      <w:r w:rsidR="00B93305" w:rsidRPr="00381EEA">
        <w:t xml:space="preserve">доведенным на л/с 03/14 </w:t>
      </w:r>
      <w:r w:rsidR="00B93305">
        <w:t xml:space="preserve">по комбинациям </w:t>
      </w:r>
      <w:r w:rsidR="00B93305" w:rsidRPr="00381EEA">
        <w:t xml:space="preserve">КБК + </w:t>
      </w:r>
      <w:r w:rsidR="00B93305">
        <w:t xml:space="preserve">Аналитический код + </w:t>
      </w:r>
      <w:r w:rsidR="00B93305" w:rsidRPr="00381EEA">
        <w:t>код ОКВ (при наличии)</w:t>
      </w:r>
      <w:r w:rsidR="00B93305">
        <w:t>,</w:t>
      </w:r>
      <w:r w:rsidR="001325AB" w:rsidRPr="00381EEA">
        <w:t xml:space="preserve"> </w:t>
      </w:r>
      <w:r w:rsidRPr="00381EEA">
        <w:rPr>
          <w:b/>
        </w:rPr>
        <w:t>с уровнем ко</w:t>
      </w:r>
      <w:r w:rsidR="00376DC9" w:rsidRPr="00381EEA">
        <w:rPr>
          <w:b/>
        </w:rPr>
        <w:t>нфиденциальности</w:t>
      </w:r>
      <w:r w:rsidRPr="00381EEA">
        <w:rPr>
          <w:b/>
        </w:rPr>
        <w:t xml:space="preserve"> «ДСП»</w:t>
      </w:r>
      <w:r w:rsidR="00065B9D" w:rsidRPr="00381EEA">
        <w:t>.</w:t>
      </w:r>
      <w:bookmarkEnd w:id="73"/>
    </w:p>
    <w:p w14:paraId="6F37337D" w14:textId="77777777" w:rsidR="00B93305" w:rsidRDefault="00B93305" w:rsidP="00B93305">
      <w:pPr>
        <w:pStyle w:val="GOSTListnum"/>
        <w:numPr>
          <w:ilvl w:val="0"/>
          <w:numId w:val="0"/>
        </w:numPr>
        <w:ind w:left="1021"/>
      </w:pPr>
    </w:p>
    <w:p w14:paraId="1E6442FD" w14:textId="6DC9BBD1" w:rsidR="00F23E7E" w:rsidRPr="00381EEA" w:rsidRDefault="007F361D" w:rsidP="00B93305">
      <w:pPr>
        <w:pStyle w:val="GOSTListnum"/>
        <w:numPr>
          <w:ilvl w:val="0"/>
          <w:numId w:val="0"/>
        </w:numPr>
        <w:ind w:left="1021"/>
      </w:pPr>
      <w:r w:rsidRPr="00381EEA">
        <w:t xml:space="preserve">Отметка «ДСП» на сформированном </w:t>
      </w:r>
      <w:r w:rsidR="008E4561" w:rsidRPr="00381EEA">
        <w:t xml:space="preserve">УОО </w:t>
      </w:r>
      <w:r w:rsidRPr="00381EEA">
        <w:t xml:space="preserve">проставляется по кнопке </w:t>
      </w:r>
      <w:r w:rsidR="00BD189B">
        <w:t>«</w:t>
      </w:r>
      <w:r w:rsidRPr="00381EEA">
        <w:t>Выполнить/Установить значение уровня конфиденциальности</w:t>
      </w:r>
      <w:r w:rsidR="00BD189B">
        <w:t>»</w:t>
      </w:r>
      <w:r w:rsidRPr="00381EEA">
        <w:t xml:space="preserve">. Для возможности этой операции на пользователя должна быть выставлена группа доступа </w:t>
      </w:r>
      <w:r w:rsidRPr="00381EEA">
        <w:rPr>
          <w:rStyle w:val="code-quote"/>
        </w:rPr>
        <w:t>«Устанавливать значение метки конфиденциальности при технологическом режиме работ</w:t>
      </w:r>
      <w:r w:rsidR="00F23E7E" w:rsidRPr="00381EEA">
        <w:rPr>
          <w:rStyle w:val="code-quote"/>
        </w:rPr>
        <w:t>ы»</w:t>
      </w:r>
    </w:p>
    <w:p w14:paraId="1606A45C" w14:textId="77777777" w:rsidR="00607E24" w:rsidRPr="00381EEA" w:rsidRDefault="00607E24" w:rsidP="00623707">
      <w:pPr>
        <w:pStyle w:val="GOSTNormalWithout"/>
        <w:ind w:left="1021" w:firstLine="0"/>
        <w:rPr>
          <w:lang w:val="en-US"/>
        </w:rPr>
      </w:pPr>
      <w:r w:rsidRPr="00381EEA">
        <w:t>Параметры формирования</w:t>
      </w:r>
      <w:r w:rsidRPr="00381EEA">
        <w:rPr>
          <w:lang w:val="en-US"/>
        </w:rPr>
        <w:t>:</w:t>
      </w:r>
    </w:p>
    <w:p w14:paraId="7391D5EB" w14:textId="77777777" w:rsidR="00607E24" w:rsidRPr="00381EEA" w:rsidRDefault="00607E24" w:rsidP="00623707">
      <w:pPr>
        <w:pStyle w:val="GOSTListmark3"/>
      </w:pPr>
      <w:r w:rsidRPr="00381EEA">
        <w:t>дата формирования – текущая</w:t>
      </w:r>
      <w:r w:rsidRPr="00381EEA">
        <w:rPr>
          <w:lang w:val="en-US"/>
        </w:rPr>
        <w:t>;</w:t>
      </w:r>
    </w:p>
    <w:p w14:paraId="03621CF4" w14:textId="79E3FB2F" w:rsidR="00607E24" w:rsidRPr="00381EEA" w:rsidRDefault="00B93305" w:rsidP="00623707">
      <w:pPr>
        <w:pStyle w:val="GOSTListmark3"/>
      </w:pPr>
      <w:r w:rsidRPr="00381EEA">
        <w:t xml:space="preserve">пункт постановления – </w:t>
      </w:r>
      <w:r>
        <w:t>«</w:t>
      </w:r>
      <w:r w:rsidRPr="00381EEA">
        <w:t>12</w:t>
      </w:r>
      <w:r>
        <w:t>»</w:t>
      </w:r>
      <w:r w:rsidRPr="00381EEA">
        <w:t xml:space="preserve"> (ЛБО на текущий финансовый год)</w:t>
      </w:r>
      <w:r>
        <w:t xml:space="preserve"> и </w:t>
      </w:r>
      <w:r w:rsidRPr="00E36891">
        <w:t xml:space="preserve">пункт постановления – </w:t>
      </w:r>
      <w:r>
        <w:t>«</w:t>
      </w:r>
      <w:r w:rsidRPr="00E36891">
        <w:t>9</w:t>
      </w:r>
      <w:r>
        <w:t>»</w:t>
      </w:r>
      <w:r w:rsidRPr="00E36891">
        <w:t xml:space="preserve"> (</w:t>
      </w:r>
      <w:r>
        <w:t>дополнительные ЛБО</w:t>
      </w:r>
      <w:r w:rsidRPr="00E36891">
        <w:t>)</w:t>
      </w:r>
      <w:r w:rsidR="00AE0AB8" w:rsidRPr="00381EEA">
        <w:t>;</w:t>
      </w:r>
    </w:p>
    <w:p w14:paraId="74A0C798" w14:textId="673197CC" w:rsidR="00607E24" w:rsidRPr="00381EEA" w:rsidRDefault="00AE0AB8" w:rsidP="00623707">
      <w:pPr>
        <w:pStyle w:val="GOSTListmark3"/>
      </w:pPr>
      <w:r w:rsidRPr="00381EEA">
        <w:t xml:space="preserve">код </w:t>
      </w:r>
      <w:r w:rsidR="008E2301" w:rsidRPr="00381EEA">
        <w:t>УБП – Все/конкретный У</w:t>
      </w:r>
      <w:r w:rsidR="00607E24" w:rsidRPr="00381EEA">
        <w:t>Б</w:t>
      </w:r>
      <w:r w:rsidR="008E2301" w:rsidRPr="00381EEA">
        <w:t>П</w:t>
      </w:r>
      <w:r w:rsidR="00607E24" w:rsidRPr="00381EEA">
        <w:t>.</w:t>
      </w:r>
    </w:p>
    <w:p w14:paraId="2F21D65F" w14:textId="60031E7B" w:rsidR="004C05B5" w:rsidRPr="00381EEA" w:rsidRDefault="004C05B5" w:rsidP="00623707">
      <w:pPr>
        <w:pStyle w:val="GOSTListnum2"/>
      </w:pPr>
      <w:r w:rsidRPr="00381EEA">
        <w:t>Осуществляется расчет графы «Сумма, разрешенная к использованию»</w:t>
      </w:r>
      <w:r w:rsidR="00EB0967" w:rsidRPr="00381EEA">
        <w:t xml:space="preserve"> </w:t>
      </w:r>
      <w:r w:rsidR="00BD5E24" w:rsidRPr="00381EEA">
        <w:t xml:space="preserve">на основании </w:t>
      </w:r>
      <w:r w:rsidR="001C0A0B" w:rsidRPr="00381EEA">
        <w:t xml:space="preserve">Информаций </w:t>
      </w:r>
      <w:r w:rsidR="007B7DC0">
        <w:t xml:space="preserve">ЛБО </w:t>
      </w:r>
      <w:r w:rsidR="00DD0D3B" w:rsidRPr="00381EEA">
        <w:t xml:space="preserve">и </w:t>
      </w:r>
      <w:r w:rsidRPr="00381EEA">
        <w:t>формирование операционных показателей</w:t>
      </w:r>
      <w:r w:rsidR="00CE1075" w:rsidRPr="00381EEA">
        <w:t>,</w:t>
      </w:r>
      <w:r w:rsidRPr="00381EEA">
        <w:t xml:space="preserve"> разблокирующих суммы ЛБО на л/с 03/14 в размере, разрешенном к использованию после приостановления операций. </w:t>
      </w:r>
    </w:p>
    <w:p w14:paraId="1C493A76" w14:textId="7A356972" w:rsidR="004C05B5" w:rsidRPr="00381EEA" w:rsidRDefault="004C05B5" w:rsidP="00623707">
      <w:pPr>
        <w:pStyle w:val="GOSTListnum2"/>
      </w:pPr>
      <w:r w:rsidRPr="00381EEA">
        <w:t xml:space="preserve">Сформированные в ИС АСФК ОК </w:t>
      </w:r>
      <w:r w:rsidR="002A3B9B" w:rsidRPr="00381EEA">
        <w:t>УОО</w:t>
      </w:r>
      <w:r w:rsidRPr="00381EEA">
        <w:t xml:space="preserve"> проверяются ответственным сотрудником ТОФК/МОУ ФК, согласовываются и автоматически выгружаются посредством ППО СУФД </w:t>
      </w:r>
      <w:r w:rsidR="00E941D9" w:rsidRPr="00381EEA">
        <w:t xml:space="preserve">АСФК </w:t>
      </w:r>
      <w:r w:rsidRPr="00381EEA">
        <w:t>в адрес клиента.</w:t>
      </w:r>
    </w:p>
    <w:p w14:paraId="180E5EDE" w14:textId="18264474" w:rsidR="0065222D" w:rsidRPr="00381EEA" w:rsidRDefault="00DD0D3B" w:rsidP="00623707">
      <w:pPr>
        <w:pStyle w:val="GOSTListnum"/>
      </w:pPr>
      <w:r w:rsidRPr="00381EEA">
        <w:t xml:space="preserve">В </w:t>
      </w:r>
      <w:r w:rsidRPr="00381EEA">
        <w:rPr>
          <w:b/>
        </w:rPr>
        <w:t>ИС АСФК ЗК</w:t>
      </w:r>
      <w:r w:rsidRPr="00381EEA">
        <w:t xml:space="preserve"> ф</w:t>
      </w:r>
      <w:r w:rsidR="0065222D" w:rsidRPr="00381EEA">
        <w:t xml:space="preserve">ормирование </w:t>
      </w:r>
      <w:r w:rsidR="00677A21" w:rsidRPr="00381EEA">
        <w:t>УОО</w:t>
      </w:r>
      <w:r w:rsidR="0065222D" w:rsidRPr="00381EEA">
        <w:t xml:space="preserve"> по л</w:t>
      </w:r>
      <w:r w:rsidR="00201985" w:rsidRPr="00381EEA">
        <w:t>/с</w:t>
      </w:r>
      <w:r w:rsidR="0065222D" w:rsidRPr="00381EEA">
        <w:t xml:space="preserve"> 03/14, обс</w:t>
      </w:r>
      <w:r w:rsidR="00E941D9" w:rsidRPr="00381EEA">
        <w:t>л</w:t>
      </w:r>
      <w:r w:rsidR="0065222D" w:rsidRPr="00381EEA">
        <w:t>уживающимся в ЗК</w:t>
      </w:r>
      <w:r w:rsidR="003B1BF4" w:rsidRPr="00381EEA">
        <w:t>,</w:t>
      </w:r>
      <w:r w:rsidR="00CE1075" w:rsidRPr="00381EEA">
        <w:t xml:space="preserve"> </w:t>
      </w:r>
      <w:r w:rsidR="00275FB4" w:rsidRPr="00381EEA">
        <w:t>осуществляется</w:t>
      </w:r>
      <w:r w:rsidR="0065222D" w:rsidRPr="00381EEA">
        <w:t xml:space="preserve"> аналогично процедуре формир</w:t>
      </w:r>
      <w:r w:rsidRPr="00381EEA">
        <w:t>ования документов в ИС АСФК ОК с уровнем конфиденциальности «ДСП</w:t>
      </w:r>
      <w:r w:rsidR="00BD39EB" w:rsidRPr="00381EEA">
        <w:t>»</w:t>
      </w:r>
      <w:r w:rsidR="003B1BF4" w:rsidRPr="00381EEA">
        <w:t>,</w:t>
      </w:r>
      <w:r w:rsidR="00201985" w:rsidRPr="00381EEA">
        <w:t xml:space="preserve"> описанной в п. </w:t>
      </w:r>
      <w:r w:rsidR="00201985" w:rsidRPr="00381EEA">
        <w:fldChar w:fldCharType="begin"/>
      </w:r>
      <w:r w:rsidR="00201985" w:rsidRPr="00381EEA">
        <w:instrText xml:space="preserve"> REF _Ref79487564 \r \h </w:instrText>
      </w:r>
      <w:r w:rsidR="009E1D34" w:rsidRPr="00381EEA">
        <w:instrText xml:space="preserve"> \* MERGEFORMAT </w:instrText>
      </w:r>
      <w:r w:rsidR="00201985" w:rsidRPr="00381EEA">
        <w:fldChar w:fldCharType="separate"/>
      </w:r>
      <w:r w:rsidR="00045F92">
        <w:t>5</w:t>
      </w:r>
      <w:r w:rsidR="00201985" w:rsidRPr="00381EEA">
        <w:fldChar w:fldCharType="end"/>
      </w:r>
      <w:r w:rsidR="0065222D" w:rsidRPr="00381EEA">
        <w:t>.</w:t>
      </w:r>
    </w:p>
    <w:p w14:paraId="40767705" w14:textId="77777777" w:rsidR="0065222D" w:rsidRPr="00381EEA" w:rsidRDefault="0065222D" w:rsidP="00623707">
      <w:pPr>
        <w:pStyle w:val="GOSTNormal"/>
      </w:pPr>
      <w:r w:rsidRPr="00381EEA">
        <w:rPr>
          <w:b/>
        </w:rPr>
        <w:t xml:space="preserve">Ответственные сотрудники: </w:t>
      </w:r>
      <w:r w:rsidRPr="00381EEA">
        <w:t>сотрудник ТОФК/МОУ ФК.</w:t>
      </w:r>
    </w:p>
    <w:p w14:paraId="6E097170" w14:textId="77777777" w:rsidR="004C05B5" w:rsidRPr="00381EEA" w:rsidRDefault="004C05B5" w:rsidP="004C05B5">
      <w:pPr>
        <w:pStyle w:val="a7"/>
      </w:pPr>
    </w:p>
    <w:p w14:paraId="2F517C36" w14:textId="066F37F3" w:rsidR="00F75548" w:rsidRDefault="00F75548" w:rsidP="00BB401E">
      <w:pPr>
        <w:pStyle w:val="1"/>
      </w:pPr>
      <w:bookmarkStart w:id="74" w:name="_Toc81818745"/>
      <w:bookmarkStart w:id="75" w:name="_Toc138778023"/>
      <w:r w:rsidRPr="00381EEA">
        <w:t>Формирование ТОФК/МОУ ФК</w:t>
      </w:r>
      <w:r w:rsidR="00623C24" w:rsidRPr="00381EEA">
        <w:t xml:space="preserve"> РР</w:t>
      </w:r>
      <w:r w:rsidRPr="00381EEA">
        <w:t xml:space="preserve"> на отзыв ЛБО с л/c </w:t>
      </w:r>
      <w:r w:rsidR="00825586" w:rsidRPr="00381EEA">
        <w:t>РБС</w:t>
      </w:r>
      <w:bookmarkEnd w:id="74"/>
      <w:bookmarkEnd w:id="75"/>
    </w:p>
    <w:p w14:paraId="7FD436F1" w14:textId="77777777" w:rsidR="00F60472" w:rsidRPr="00255A17" w:rsidRDefault="00F60472" w:rsidP="00074F55">
      <w:pPr>
        <w:pStyle w:val="GOSTListnum"/>
        <w:numPr>
          <w:ilvl w:val="0"/>
          <w:numId w:val="54"/>
        </w:numPr>
      </w:pPr>
      <w:r w:rsidRPr="00074F55">
        <w:rPr>
          <w:b/>
        </w:rPr>
        <w:t>В ПУР ЭБ</w:t>
      </w:r>
      <w:r w:rsidRPr="00255A17">
        <w:t xml:space="preserve"> ответственный сотрудник ТОФК формирует запрос на отзыв ЛБО на текущий финансовый год по комбинациям КБК + код ОКВ (при наличии) и запрос на отзыв дополнительных ЛБО по комбинациям КБК +Аналитический код + код ОКВ (при наличии) с л/с 01 РБС на л/с 01 ГРБС/РБС второго уровня (Управление расходами – СВР и доведение БД – Приостановление операций на ЛС и отзыв ЛБО – Запрос на отзыв ЛБО).</w:t>
      </w:r>
    </w:p>
    <w:p w14:paraId="5CCFE457" w14:textId="32F1054E" w:rsidR="0022449A" w:rsidRDefault="0022449A" w:rsidP="001E2245">
      <w:pPr>
        <w:pStyle w:val="GOSTListnormal18"/>
      </w:pPr>
      <w:r w:rsidRPr="00381EEA">
        <w:t>После получения данных из Модуля учета ПУиО ЭБ сотрудник ТОФК запускает процедуру формирования</w:t>
      </w:r>
      <w:r w:rsidR="00623C24" w:rsidRPr="00381EEA">
        <w:t xml:space="preserve"> РР</w:t>
      </w:r>
      <w:r w:rsidRPr="00381EEA">
        <w:t xml:space="preserve"> на отзыв ЛБО.</w:t>
      </w:r>
    </w:p>
    <w:p w14:paraId="4E502A94" w14:textId="77777777" w:rsidR="00074F55" w:rsidRDefault="00074F55" w:rsidP="001E2245">
      <w:pPr>
        <w:pStyle w:val="GOSTListnormal18"/>
      </w:pPr>
    </w:p>
    <w:p w14:paraId="0DB5DBCF" w14:textId="77777777" w:rsidR="00074F55" w:rsidRPr="00074F55" w:rsidRDefault="00074F55" w:rsidP="00074F55">
      <w:pPr>
        <w:pStyle w:val="GOSTListnormal18"/>
      </w:pPr>
      <w:r w:rsidRPr="00074F55">
        <w:t>Перед запуском расходных расписаний на отзыв ЛБО необходимо осуществить настройку соответствующих шаблонов листов согласования</w:t>
      </w:r>
    </w:p>
    <w:p w14:paraId="087D03AD" w14:textId="2E80E189" w:rsidR="00825586" w:rsidRPr="00381EEA" w:rsidRDefault="0022449A" w:rsidP="00623707">
      <w:pPr>
        <w:pStyle w:val="GOSTListnum"/>
      </w:pPr>
      <w:r w:rsidRPr="00381EEA">
        <w:t>В ПУР ЭБ ответственный сотрудник ТОФК</w:t>
      </w:r>
      <w:r w:rsidR="006C79DF" w:rsidRPr="00381EEA">
        <w:t xml:space="preserve"> осущес</w:t>
      </w:r>
      <w:r w:rsidR="006371D1" w:rsidRPr="00381EEA">
        <w:t>твляет проверку сформированных</w:t>
      </w:r>
      <w:r w:rsidR="00623C24" w:rsidRPr="00381EEA">
        <w:t xml:space="preserve"> РР</w:t>
      </w:r>
      <w:r w:rsidR="006C79DF" w:rsidRPr="00381EEA">
        <w:t xml:space="preserve"> на отзыв </w:t>
      </w:r>
      <w:r w:rsidR="00812C29" w:rsidRPr="00381EEA">
        <w:t>ЛБО на текущий финансовый год</w:t>
      </w:r>
      <w:r w:rsidR="006C79DF" w:rsidRPr="00381EEA">
        <w:t xml:space="preserve"> посредством нажатия на кнопку «Проверить документ». </w:t>
      </w:r>
    </w:p>
    <w:p w14:paraId="57588019" w14:textId="184059DE" w:rsidR="00825586" w:rsidRPr="00381EEA" w:rsidRDefault="006C79DF" w:rsidP="00623707">
      <w:pPr>
        <w:pStyle w:val="GOSTListnum2"/>
      </w:pPr>
      <w:r w:rsidRPr="00381EEA">
        <w:t>Если по результатам проверки документ</w:t>
      </w:r>
      <w:r w:rsidR="00A67698" w:rsidRPr="00381EEA">
        <w:t xml:space="preserve"> не</w:t>
      </w:r>
      <w:r w:rsidRPr="00381EEA">
        <w:t xml:space="preserve"> соответствует требованиям, то </w:t>
      </w:r>
      <w:r w:rsidR="00A67698" w:rsidRPr="00381EEA">
        <w:t xml:space="preserve">необходимо вернуться в окно редактирования по нажатию кнопки «Вернуться в окно редактирования» и внести правки, после чего повторно запустить проверку документа. </w:t>
      </w:r>
    </w:p>
    <w:p w14:paraId="0B879C75" w14:textId="215915C5" w:rsidR="001C60C0" w:rsidRPr="00381EEA" w:rsidRDefault="00A67698" w:rsidP="00623707">
      <w:pPr>
        <w:pStyle w:val="GOSTListnum2"/>
      </w:pPr>
      <w:r w:rsidRPr="00381EEA">
        <w:t>Если по результатам проверки документ соответствует требованиям, то</w:t>
      </w:r>
      <w:r w:rsidR="0022449A" w:rsidRPr="00381EEA">
        <w:t xml:space="preserve"> </w:t>
      </w:r>
      <w:r w:rsidR="006371D1" w:rsidRPr="00381EEA">
        <w:t xml:space="preserve">сотрудник ТОФК </w:t>
      </w:r>
      <w:r w:rsidR="0022449A" w:rsidRPr="00381EEA">
        <w:t xml:space="preserve">обрабатывает </w:t>
      </w:r>
      <w:r w:rsidR="00880F6B" w:rsidRPr="00381EEA">
        <w:t>и исполняет</w:t>
      </w:r>
      <w:r w:rsidR="00623C24" w:rsidRPr="00381EEA">
        <w:t xml:space="preserve"> РР</w:t>
      </w:r>
      <w:r w:rsidR="00307FC2" w:rsidRPr="00381EEA">
        <w:t xml:space="preserve"> на отзыв ЛБО.</w:t>
      </w:r>
    </w:p>
    <w:p w14:paraId="50C72162" w14:textId="5E7F0BD9" w:rsidR="00F95A04" w:rsidRPr="00381EEA" w:rsidRDefault="00B6122C" w:rsidP="00623707">
      <w:pPr>
        <w:pStyle w:val="GOSTListnum"/>
      </w:pPr>
      <w:bookmarkStart w:id="76" w:name="_Ref79487756"/>
      <w:r w:rsidRPr="00381EEA">
        <w:t xml:space="preserve">В </w:t>
      </w:r>
      <w:r w:rsidR="00677A21" w:rsidRPr="00381EEA">
        <w:rPr>
          <w:b/>
        </w:rPr>
        <w:t>ИС АСФК ОК ТОФК</w:t>
      </w:r>
      <w:r w:rsidRPr="00381EEA">
        <w:t xml:space="preserve"> ответственный сотрудник ТОФК посредством запроса</w:t>
      </w:r>
      <w:r w:rsidR="004D2BCE" w:rsidRPr="00381EEA">
        <w:t xml:space="preserve"> «Формирование РР на отзыв неиспользованных ЛБО» </w:t>
      </w:r>
      <w:r w:rsidRPr="00381EEA">
        <w:t>осуществляет формирование</w:t>
      </w:r>
      <w:r w:rsidR="00623C24" w:rsidRPr="00381EEA">
        <w:t xml:space="preserve"> РР</w:t>
      </w:r>
      <w:r w:rsidR="00A3362B">
        <w:t xml:space="preserve"> на отзыв ЛБО на текущий финансовый год</w:t>
      </w:r>
      <w:r w:rsidR="00201985" w:rsidRPr="00381EEA">
        <w:t xml:space="preserve"> по</w:t>
      </w:r>
      <w:r w:rsidR="00275FB4" w:rsidRPr="00381EEA">
        <w:t xml:space="preserve"> комбинации</w:t>
      </w:r>
      <w:r w:rsidR="00201985" w:rsidRPr="00381EEA">
        <w:t xml:space="preserve"> КБК + код ОКВ (при наличии)</w:t>
      </w:r>
      <w:r w:rsidR="00A3362B">
        <w:t xml:space="preserve"> и </w:t>
      </w:r>
      <w:r w:rsidR="00131644">
        <w:t xml:space="preserve">РР на отзыв дополнительных ЛБО </w:t>
      </w:r>
      <w:r w:rsidR="00131644" w:rsidRPr="00381EEA">
        <w:t xml:space="preserve">по комбинации КБК + </w:t>
      </w:r>
      <w:r w:rsidR="00131644">
        <w:t xml:space="preserve">Аналитический код + </w:t>
      </w:r>
      <w:r w:rsidR="00131644" w:rsidRPr="00381EEA">
        <w:t>код ОКВ (при наличии)</w:t>
      </w:r>
      <w:r w:rsidRPr="00381EEA">
        <w:t xml:space="preserve">, </w:t>
      </w:r>
      <w:r w:rsidRPr="00381EEA">
        <w:rPr>
          <w:b/>
        </w:rPr>
        <w:t>с уровнями конфиденциальности «ДСП»</w:t>
      </w:r>
      <w:r w:rsidRPr="00381EEA">
        <w:t xml:space="preserve"> </w:t>
      </w:r>
      <w:r w:rsidR="00F95A04" w:rsidRPr="00381EEA">
        <w:t>л/с 01 РБС на л/с 01 ГРБС/РБС второго уровня</w:t>
      </w:r>
      <w:r w:rsidRPr="00381EEA">
        <w:t>.</w:t>
      </w:r>
      <w:bookmarkEnd w:id="76"/>
      <w:r w:rsidR="00F95A04" w:rsidRPr="00381EEA">
        <w:t xml:space="preserve"> </w:t>
      </w:r>
    </w:p>
    <w:p w14:paraId="51F75AA7" w14:textId="70C3F031" w:rsidR="00201985" w:rsidRPr="00381EEA" w:rsidRDefault="001260A2" w:rsidP="001E2245">
      <w:pPr>
        <w:pStyle w:val="GOSTListnormal18"/>
      </w:pPr>
      <w:r w:rsidRPr="00381EEA">
        <w:t>Для отзыва ЛБО</w:t>
      </w:r>
      <w:r w:rsidR="00F95A04" w:rsidRPr="00381EEA">
        <w:t xml:space="preserve"> во входных параметрах запроса </w:t>
      </w:r>
      <w:r w:rsidR="00FA261C" w:rsidRPr="00381EEA">
        <w:t>заполня</w:t>
      </w:r>
      <w:r w:rsidR="00C12CA6" w:rsidRPr="00381EEA">
        <w:t>е</w:t>
      </w:r>
      <w:r w:rsidR="00F95A04" w:rsidRPr="00381EEA">
        <w:t xml:space="preserve">тся спец. </w:t>
      </w:r>
      <w:r w:rsidRPr="00381EEA">
        <w:t>у</w:t>
      </w:r>
      <w:r w:rsidR="00C12CA6" w:rsidRPr="00381EEA">
        <w:t>казание</w:t>
      </w:r>
      <w:r w:rsidR="00C33B62" w:rsidRPr="00381EEA">
        <w:t>,</w:t>
      </w:r>
      <w:r w:rsidR="00C12CA6" w:rsidRPr="00381EEA">
        <w:t xml:space="preserve"> определенное</w:t>
      </w:r>
      <w:r w:rsidR="00F95A04" w:rsidRPr="00381EEA">
        <w:t xml:space="preserve"> для осуществления отзыва</w:t>
      </w:r>
      <w:r w:rsidR="00C33B62" w:rsidRPr="00381EEA">
        <w:t>:</w:t>
      </w:r>
    </w:p>
    <w:p w14:paraId="288428EF" w14:textId="77777777" w:rsidR="00131644" w:rsidRDefault="00F95A04" w:rsidP="00623707">
      <w:pPr>
        <w:pStyle w:val="GOSTListmark3"/>
      </w:pPr>
      <w:r w:rsidRPr="00381EEA">
        <w:t>«8.12</w:t>
      </w:r>
      <w:r w:rsidR="00C12CA6" w:rsidRPr="00381EEA">
        <w:t>» –</w:t>
      </w:r>
      <w:r w:rsidR="00F74041" w:rsidRPr="00381EEA">
        <w:t xml:space="preserve"> </w:t>
      </w:r>
      <w:r w:rsidRPr="00381EEA">
        <w:t xml:space="preserve">для </w:t>
      </w:r>
      <w:r w:rsidR="00812C29" w:rsidRPr="00381EEA">
        <w:t>ЛБО на текущий финансовый год</w:t>
      </w:r>
      <w:r w:rsidR="00131644">
        <w:t>;</w:t>
      </w:r>
    </w:p>
    <w:p w14:paraId="4DBCAD40" w14:textId="5878D592" w:rsidR="00B6122C" w:rsidRPr="00381EEA" w:rsidRDefault="00131644" w:rsidP="00623707">
      <w:pPr>
        <w:pStyle w:val="GOSTListmark3"/>
      </w:pPr>
      <w:r>
        <w:t>«8.9»</w:t>
      </w:r>
      <w:r w:rsidRPr="00381EEA">
        <w:t xml:space="preserve"> – </w:t>
      </w:r>
      <w:r>
        <w:t>для дополнительных ЛБО</w:t>
      </w:r>
      <w:r w:rsidR="00201985" w:rsidRPr="00381EEA">
        <w:t>.</w:t>
      </w:r>
    </w:p>
    <w:p w14:paraId="4ACD8A8E" w14:textId="5DDA0ACB" w:rsidR="00BA35BA" w:rsidRPr="00381EEA" w:rsidRDefault="004C05B5" w:rsidP="00623707">
      <w:pPr>
        <w:pStyle w:val="GOSTListnum"/>
      </w:pPr>
      <w:r w:rsidRPr="00381EEA">
        <w:t xml:space="preserve">В </w:t>
      </w:r>
      <w:r w:rsidR="00677A21" w:rsidRPr="00381EEA">
        <w:rPr>
          <w:b/>
        </w:rPr>
        <w:t>ИС АСФК ЗК ТОФК</w:t>
      </w:r>
      <w:r w:rsidRPr="00381EEA">
        <w:t xml:space="preserve"> ответственный сотрудник ТОФК посредством запроса осуществляет формирование</w:t>
      </w:r>
      <w:r w:rsidR="00623C24" w:rsidRPr="00381EEA">
        <w:t xml:space="preserve"> РР</w:t>
      </w:r>
      <w:r w:rsidRPr="00381EEA">
        <w:t xml:space="preserve"> с</w:t>
      </w:r>
      <w:r w:rsidR="005A1052" w:rsidRPr="00381EEA">
        <w:t xml:space="preserve"> л/с</w:t>
      </w:r>
      <w:r w:rsidRPr="00381EEA">
        <w:t xml:space="preserve"> 01 РБС на </w:t>
      </w:r>
      <w:r w:rsidR="005A1052" w:rsidRPr="00381EEA">
        <w:t xml:space="preserve">л/с </w:t>
      </w:r>
      <w:r w:rsidRPr="00381EEA">
        <w:t>01 ГРБС/РБС</w:t>
      </w:r>
      <w:r w:rsidR="00201985" w:rsidRPr="00381EEA">
        <w:t>, аналогично п.</w:t>
      </w:r>
      <w:r w:rsidR="005C01F9" w:rsidRPr="00381EEA">
        <w:t xml:space="preserve"> </w:t>
      </w:r>
      <w:r w:rsidR="00201985" w:rsidRPr="00381EEA">
        <w:fldChar w:fldCharType="begin"/>
      </w:r>
      <w:r w:rsidR="00201985" w:rsidRPr="00381EEA">
        <w:instrText xml:space="preserve"> REF _Ref79487756 \r \h </w:instrText>
      </w:r>
      <w:r w:rsidR="009E1D34" w:rsidRPr="00381EEA">
        <w:instrText xml:space="preserve"> \* MERGEFORMAT </w:instrText>
      </w:r>
      <w:r w:rsidR="00201985" w:rsidRPr="00381EEA">
        <w:fldChar w:fldCharType="separate"/>
      </w:r>
      <w:r w:rsidR="00045F92">
        <w:t>3</w:t>
      </w:r>
      <w:r w:rsidR="00201985" w:rsidRPr="00381EEA">
        <w:fldChar w:fldCharType="end"/>
      </w:r>
      <w:r w:rsidR="00F74041" w:rsidRPr="00381EEA">
        <w:t>.</w:t>
      </w:r>
      <w:r w:rsidR="00201985" w:rsidRPr="00381EEA">
        <w:t xml:space="preserve"> </w:t>
      </w:r>
    </w:p>
    <w:p w14:paraId="22897656" w14:textId="7786B09E" w:rsidR="004C05B5" w:rsidRPr="00381EEA" w:rsidRDefault="004C05B5" w:rsidP="001E2245">
      <w:pPr>
        <w:pStyle w:val="GOSTListnormal18"/>
      </w:pPr>
      <w:r w:rsidRPr="00381EEA">
        <w:t>В случае</w:t>
      </w:r>
      <w:r w:rsidR="00275FB4" w:rsidRPr="00381EEA">
        <w:t xml:space="preserve"> обслуживания л/</w:t>
      </w:r>
      <w:r w:rsidR="00275FB4" w:rsidRPr="00381EEA">
        <w:rPr>
          <w:lang w:val="en-US"/>
        </w:rPr>
        <w:t>c</w:t>
      </w:r>
      <w:r w:rsidR="00275FB4" w:rsidRPr="00381EEA">
        <w:t xml:space="preserve"> отправителя </w:t>
      </w:r>
      <w:r w:rsidRPr="00381EEA">
        <w:t>в другом ТОФК, осуществляется стандартная передача</w:t>
      </w:r>
      <w:r w:rsidR="00623C24" w:rsidRPr="00381EEA">
        <w:t xml:space="preserve"> РР</w:t>
      </w:r>
      <w:r w:rsidRPr="00381EEA">
        <w:t xml:space="preserve"> </w:t>
      </w:r>
      <w:r w:rsidR="004B6DDD" w:rsidRPr="00381EEA">
        <w:t>в ТОФК обслуживания л</w:t>
      </w:r>
      <w:r w:rsidR="00F74041" w:rsidRPr="00381EEA">
        <w:t>/</w:t>
      </w:r>
      <w:r w:rsidR="004B6DDD" w:rsidRPr="00381EEA">
        <w:t>с отправителя</w:t>
      </w:r>
      <w:r w:rsidRPr="00381EEA">
        <w:t>.</w:t>
      </w:r>
    </w:p>
    <w:p w14:paraId="5A92585C" w14:textId="6017500E" w:rsidR="004C05B5" w:rsidRPr="00381EEA" w:rsidRDefault="004C05B5" w:rsidP="00623707">
      <w:pPr>
        <w:pStyle w:val="GOSTNormalWithout"/>
      </w:pPr>
      <w:r w:rsidRPr="00381EEA">
        <w:rPr>
          <w:b/>
        </w:rPr>
        <w:t>Ответственные сотрудники:</w:t>
      </w:r>
      <w:r w:rsidR="00E941D9" w:rsidRPr="00381EEA">
        <w:rPr>
          <w:b/>
        </w:rPr>
        <w:t xml:space="preserve"> </w:t>
      </w:r>
      <w:r w:rsidR="00E941D9" w:rsidRPr="00381EEA">
        <w:t>сотрудник</w:t>
      </w:r>
      <w:r w:rsidRPr="00381EEA">
        <w:t xml:space="preserve"> ТОФК/МОУ ФК.</w:t>
      </w:r>
    </w:p>
    <w:p w14:paraId="2E8023B1" w14:textId="77777777" w:rsidR="004B737F" w:rsidRPr="00381EEA" w:rsidRDefault="004B737F" w:rsidP="004C05B5">
      <w:pPr>
        <w:pStyle w:val="a7"/>
        <w:spacing w:line="252" w:lineRule="auto"/>
        <w:ind w:left="142"/>
        <w:contextualSpacing/>
        <w:rPr>
          <w:b/>
          <w:i/>
        </w:rPr>
      </w:pPr>
    </w:p>
    <w:p w14:paraId="7608CF4A" w14:textId="42669150" w:rsidR="00825586" w:rsidRPr="00381EEA" w:rsidRDefault="001C7139" w:rsidP="00BB401E">
      <w:pPr>
        <w:pStyle w:val="1"/>
      </w:pPr>
      <w:bookmarkStart w:id="77" w:name="_Toc81818746"/>
      <w:bookmarkStart w:id="78" w:name="_Toc138778024"/>
      <w:r w:rsidRPr="00381EEA">
        <w:t>Обработка</w:t>
      </w:r>
      <w:r w:rsidR="00790EF4" w:rsidRPr="00381EEA">
        <w:t xml:space="preserve"> </w:t>
      </w:r>
      <w:r w:rsidR="00BC1144" w:rsidRPr="00381EEA">
        <w:t>документа «</w:t>
      </w:r>
      <w:r w:rsidR="00825586" w:rsidRPr="00381EEA">
        <w:t>Уведомление об отмене приостановл</w:t>
      </w:r>
      <w:r w:rsidR="00790EF4" w:rsidRPr="00381EEA">
        <w:t>ения операций на лицевых счетах</w:t>
      </w:r>
      <w:r w:rsidR="00E941D9" w:rsidRPr="00381EEA">
        <w:t>, открытых в территориальных органах Федерального казначейства» (ф.</w:t>
      </w:r>
      <w:r w:rsidR="007A0FD6" w:rsidRPr="00381EEA">
        <w:t> </w:t>
      </w:r>
      <w:r w:rsidR="00E941D9" w:rsidRPr="00381EEA">
        <w:t>0506107)</w:t>
      </w:r>
      <w:r w:rsidR="00BC1144" w:rsidRPr="00381EEA">
        <w:t>»</w:t>
      </w:r>
      <w:r w:rsidR="00270266" w:rsidRPr="00381EEA">
        <w:t xml:space="preserve"> по </w:t>
      </w:r>
      <w:r w:rsidR="008006B1" w:rsidRPr="00381EEA">
        <w:t xml:space="preserve">01 </w:t>
      </w:r>
      <w:r w:rsidR="00270266" w:rsidRPr="00381EEA">
        <w:t>л/с</w:t>
      </w:r>
      <w:bookmarkEnd w:id="77"/>
      <w:bookmarkEnd w:id="78"/>
    </w:p>
    <w:p w14:paraId="2C75A0D6" w14:textId="1EF186D2" w:rsidR="008006B1" w:rsidRPr="00381EEA" w:rsidRDefault="008006B1" w:rsidP="008006B1">
      <w:pPr>
        <w:pStyle w:val="21"/>
      </w:pPr>
      <w:bookmarkStart w:id="79" w:name="_Toc138778025"/>
      <w:r w:rsidRPr="00381EEA">
        <w:t>Обработка документа УОО по 01 л/с РБС</w:t>
      </w:r>
      <w:bookmarkEnd w:id="79"/>
    </w:p>
    <w:p w14:paraId="27C29227" w14:textId="23BB6BDA" w:rsidR="00C9429B" w:rsidRPr="00381EEA" w:rsidRDefault="00C9429B" w:rsidP="00C9429B">
      <w:pPr>
        <w:pStyle w:val="GOSTNormalWithout"/>
      </w:pPr>
      <w:r w:rsidRPr="00381EEA">
        <w:t>УОО</w:t>
      </w:r>
      <w:r>
        <w:t xml:space="preserve"> (</w:t>
      </w:r>
      <w:r w:rsidRPr="00381EEA">
        <w:t>Управление расходами</w:t>
      </w:r>
      <w:r>
        <w:t xml:space="preserve"> – </w:t>
      </w:r>
      <w:r w:rsidRPr="00381EEA">
        <w:t xml:space="preserve">СВР и доведение БД </w:t>
      </w:r>
      <w:r>
        <w:t>–</w:t>
      </w:r>
      <w:r w:rsidRPr="00381EEA">
        <w:t xml:space="preserve"> Приостановле</w:t>
      </w:r>
      <w:r>
        <w:t>ние операций на ЛС и отзыв ЛБО –</w:t>
      </w:r>
      <w:r w:rsidRPr="00381EEA">
        <w:t xml:space="preserve"> Уведомление о приостановлении (отмене приостановления) операций на лицевых счетах </w:t>
      </w:r>
      <w:r>
        <w:t>–</w:t>
      </w:r>
      <w:r w:rsidRPr="00381EEA">
        <w:t xml:space="preserve"> Все документы) в части ЛБО на текущий финансовый год по комбинации</w:t>
      </w:r>
      <w:r w:rsidRPr="00381EEA" w:rsidDel="00275FB4">
        <w:t xml:space="preserve"> </w:t>
      </w:r>
      <w:r w:rsidRPr="00381EEA">
        <w:t>КБК + код ОКВ (при наличии)</w:t>
      </w:r>
      <w:r>
        <w:t xml:space="preserve"> и в части дополнительных ЛБО по комбинациям КБК + Аналитический код + ОКВ (при наличии) </w:t>
      </w:r>
      <w:r w:rsidRPr="00381EEA">
        <w:t>формируется в автоматическом режиме по</w:t>
      </w:r>
      <w:r>
        <w:t xml:space="preserve"> </w:t>
      </w:r>
      <w:r w:rsidRPr="00381EEA">
        <w:t>л/с РБС:</w:t>
      </w:r>
    </w:p>
    <w:p w14:paraId="6E6DB7CF" w14:textId="640E8FA2" w:rsidR="00C9429B" w:rsidRPr="00381EEA" w:rsidRDefault="00C9429B" w:rsidP="00C9429B">
      <w:pPr>
        <w:pStyle w:val="GOSTListmark1"/>
      </w:pPr>
      <w:r w:rsidRPr="00381EEA">
        <w:t>до даты окончания предоставления Информации</w:t>
      </w:r>
      <w:r>
        <w:t xml:space="preserve"> ЛБО</w:t>
      </w:r>
      <w:r w:rsidRPr="00381EEA">
        <w:t xml:space="preserve"> </w:t>
      </w:r>
      <w:r>
        <w:t>по результату приема и обработки документа Информация ЛБО, представленного в период с даты начала приостановления до даты окончания приостановления</w:t>
      </w:r>
      <w:r w:rsidRPr="00381EEA">
        <w:t>;</w:t>
      </w:r>
    </w:p>
    <w:p w14:paraId="023171A5" w14:textId="77777777" w:rsidR="00C9429B" w:rsidRDefault="00C9429B" w:rsidP="00C9429B">
      <w:pPr>
        <w:pStyle w:val="GOSTListmark1"/>
      </w:pPr>
      <w:r w:rsidRPr="00381EEA">
        <w:t xml:space="preserve">после даты окончания предоставления Информации </w:t>
      </w:r>
      <w:r>
        <w:t xml:space="preserve">по результату обработки документа </w:t>
      </w:r>
      <w:r w:rsidRPr="00381EEA">
        <w:t>РР на отзыв ЛБО</w:t>
      </w:r>
      <w:r>
        <w:t xml:space="preserve">, созданного на основании технического документа </w:t>
      </w:r>
      <w:r w:rsidRPr="00381EEA">
        <w:t>«Запрос на отзыв ЛБО»</w:t>
      </w:r>
      <w:r>
        <w:t>;</w:t>
      </w:r>
    </w:p>
    <w:p w14:paraId="3DE17AB8" w14:textId="0FFAD9AA" w:rsidR="00C9429B" w:rsidRPr="00381EEA" w:rsidRDefault="00C9429B" w:rsidP="00C9429B">
      <w:pPr>
        <w:pStyle w:val="GOSTListmark1"/>
      </w:pPr>
      <w:r>
        <w:t>после даты окончания предоставления Информации по результату пакетного формирования УОО.</w:t>
      </w:r>
    </w:p>
    <w:p w14:paraId="32160DAD" w14:textId="77777777" w:rsidR="004B6593" w:rsidRPr="00381EEA" w:rsidRDefault="004B6593" w:rsidP="004B6593">
      <w:pPr>
        <w:pStyle w:val="GOSTNormalWithout"/>
        <w:rPr>
          <w:b/>
        </w:rPr>
      </w:pPr>
      <w:r w:rsidRPr="00381EEA">
        <w:rPr>
          <w:b/>
        </w:rPr>
        <w:t>Формирование УОО осуществляется в следующем порядке:</w:t>
      </w:r>
    </w:p>
    <w:p w14:paraId="232BD124" w14:textId="564766E7" w:rsidR="00825586" w:rsidRPr="00381EEA" w:rsidRDefault="00825586" w:rsidP="00F4153E">
      <w:pPr>
        <w:pStyle w:val="GOSTListnum"/>
        <w:numPr>
          <w:ilvl w:val="0"/>
          <w:numId w:val="36"/>
        </w:numPr>
      </w:pPr>
      <w:r w:rsidRPr="00381EEA">
        <w:rPr>
          <w:b/>
        </w:rPr>
        <w:t>В ПУР ЭБ</w:t>
      </w:r>
      <w:r w:rsidRPr="00381EEA">
        <w:t xml:space="preserve"> по результатам исполнения </w:t>
      </w:r>
      <w:r w:rsidR="00623C24" w:rsidRPr="00381EEA">
        <w:t>РР</w:t>
      </w:r>
      <w:r w:rsidRPr="00381EEA">
        <w:t xml:space="preserve"> на отзыв ЛБО с л/с 01 РБС на л/с 01 ГРБС/РБС второго уровня автоматически формируются </w:t>
      </w:r>
      <w:r w:rsidR="00E941D9" w:rsidRPr="00381EEA">
        <w:t>УОО</w:t>
      </w:r>
      <w:r w:rsidR="00BD39EB" w:rsidRPr="00381EEA">
        <w:t xml:space="preserve"> с </w:t>
      </w:r>
      <w:r w:rsidR="00BD39EB" w:rsidRPr="00381EEA">
        <w:rPr>
          <w:b/>
        </w:rPr>
        <w:t>уровнем конфиденциальности «</w:t>
      </w:r>
      <w:r w:rsidR="00137C90" w:rsidRPr="00381EEA">
        <w:rPr>
          <w:b/>
        </w:rPr>
        <w:t>Н</w:t>
      </w:r>
      <w:r w:rsidR="00BD39EB" w:rsidRPr="00381EEA">
        <w:rPr>
          <w:b/>
        </w:rPr>
        <w:t>есекретн</w:t>
      </w:r>
      <w:r w:rsidR="00137C90" w:rsidRPr="00381EEA">
        <w:rPr>
          <w:b/>
        </w:rPr>
        <w:t>о</w:t>
      </w:r>
      <w:r w:rsidR="00BD39EB" w:rsidRPr="00381EEA">
        <w:rPr>
          <w:b/>
        </w:rPr>
        <w:t>»</w:t>
      </w:r>
      <w:r w:rsidRPr="00381EEA">
        <w:t xml:space="preserve"> по л/с 01 РБС.</w:t>
      </w:r>
    </w:p>
    <w:p w14:paraId="0BBEB3A9" w14:textId="18C58EFD" w:rsidR="00573878" w:rsidRPr="00381EEA" w:rsidRDefault="0093294E" w:rsidP="00623707">
      <w:pPr>
        <w:pStyle w:val="GOSTListnum"/>
      </w:pPr>
      <w:r w:rsidRPr="00381EEA">
        <w:t>В ПУР ЭБ сотрудники МОУ ФК</w:t>
      </w:r>
      <w:r w:rsidR="00041DB1" w:rsidRPr="00381EEA">
        <w:t>/ТОФК</w:t>
      </w:r>
      <w:r w:rsidRPr="00381EEA">
        <w:t xml:space="preserve"> </w:t>
      </w:r>
      <w:r w:rsidR="00131644" w:rsidRPr="00381EEA">
        <w:t xml:space="preserve">по л/с РБС </w:t>
      </w:r>
      <w:r w:rsidRPr="00381EEA">
        <w:t xml:space="preserve">выполняют пакетное формирование </w:t>
      </w:r>
      <w:r w:rsidR="00E941D9" w:rsidRPr="00381EEA">
        <w:t>УОО</w:t>
      </w:r>
      <w:r w:rsidR="00131644" w:rsidRPr="00131644">
        <w:t xml:space="preserve"> </w:t>
      </w:r>
      <w:r w:rsidR="00131644">
        <w:t>по ЛБО на текущий финансовый год по комбинации</w:t>
      </w:r>
      <w:r w:rsidR="00825586" w:rsidRPr="00381EEA">
        <w:t xml:space="preserve"> </w:t>
      </w:r>
      <w:r w:rsidR="00137C90" w:rsidRPr="00381EEA">
        <w:t>КБК + код ОКВ (при наличии)</w:t>
      </w:r>
      <w:r w:rsidR="00131644">
        <w:t xml:space="preserve"> и УОО по дополнительным ЛБО по комбинации КБК + Аналитический код + ОКВ (при наличии)</w:t>
      </w:r>
      <w:r w:rsidR="00516F7E" w:rsidRPr="00381EEA">
        <w:t xml:space="preserve">, </w:t>
      </w:r>
      <w:r w:rsidR="00041DB1" w:rsidRPr="00381EEA">
        <w:t>по которым не были созданы</w:t>
      </w:r>
      <w:r w:rsidRPr="00381EEA">
        <w:t xml:space="preserve"> </w:t>
      </w:r>
      <w:r w:rsidR="002A3B9B" w:rsidRPr="00381EEA">
        <w:t>УО</w:t>
      </w:r>
      <w:r w:rsidR="00E941D9" w:rsidRPr="00381EEA">
        <w:t>О</w:t>
      </w:r>
      <w:r w:rsidR="00473D7B" w:rsidRPr="00381EEA">
        <w:t>.</w:t>
      </w:r>
    </w:p>
    <w:p w14:paraId="2712606C" w14:textId="176BFE43" w:rsidR="0093294E" w:rsidRPr="00381EEA" w:rsidRDefault="009A1F96" w:rsidP="00623707">
      <w:pPr>
        <w:pStyle w:val="GOSTListnum"/>
      </w:pPr>
      <w:r w:rsidRPr="00381EEA">
        <w:t>Сформированные</w:t>
      </w:r>
      <w:r w:rsidR="00F95A04" w:rsidRPr="00381EEA">
        <w:t xml:space="preserve"> </w:t>
      </w:r>
      <w:r w:rsidR="002A3B9B" w:rsidRPr="00381EEA">
        <w:t>УОО</w:t>
      </w:r>
      <w:r w:rsidRPr="00381EEA">
        <w:t xml:space="preserve"> проверяются </w:t>
      </w:r>
      <w:r w:rsidR="0093294E" w:rsidRPr="00381EEA">
        <w:t xml:space="preserve">и </w:t>
      </w:r>
      <w:r w:rsidR="00014A9C" w:rsidRPr="00381EEA">
        <w:t>утверждают</w:t>
      </w:r>
      <w:r w:rsidRPr="00381EEA">
        <w:t>ся ответственными сотрудниками ТОФК/МОУ ФК</w:t>
      </w:r>
      <w:r w:rsidR="0093294E" w:rsidRPr="00381EEA">
        <w:t xml:space="preserve">. </w:t>
      </w:r>
      <w:r w:rsidR="00014A9C" w:rsidRPr="00381EEA">
        <w:t xml:space="preserve">Осуществляется передача документов в </w:t>
      </w:r>
      <w:r w:rsidR="008F5418" w:rsidRPr="00381EEA">
        <w:t>ИС</w:t>
      </w:r>
      <w:r w:rsidR="00681E2A" w:rsidRPr="00381EEA">
        <w:t xml:space="preserve"> </w:t>
      </w:r>
      <w:r w:rsidR="00014A9C" w:rsidRPr="00381EEA">
        <w:t>АСФК</w:t>
      </w:r>
      <w:r w:rsidR="00F95A04" w:rsidRPr="00381EEA">
        <w:t>, по л/</w:t>
      </w:r>
      <w:r w:rsidR="00F95A04" w:rsidRPr="00381EEA">
        <w:rPr>
          <w:lang w:val="en-US"/>
        </w:rPr>
        <w:t>c</w:t>
      </w:r>
      <w:r w:rsidR="004071F8">
        <w:t>,</w:t>
      </w:r>
      <w:r w:rsidR="00F95A04" w:rsidRPr="00381EEA">
        <w:t xml:space="preserve"> не переведенным на обслуживание в ПУР ЭБ</w:t>
      </w:r>
      <w:r w:rsidR="0093294E" w:rsidRPr="00381EEA">
        <w:t xml:space="preserve">. </w:t>
      </w:r>
    </w:p>
    <w:p w14:paraId="431905C5" w14:textId="213AADDE" w:rsidR="00551092" w:rsidRPr="00381EEA" w:rsidRDefault="008B7E81" w:rsidP="00623707">
      <w:pPr>
        <w:pStyle w:val="GOSTListnum"/>
      </w:pPr>
      <w:r w:rsidRPr="00381EEA">
        <w:t xml:space="preserve">В </w:t>
      </w:r>
      <w:r w:rsidRPr="00381EEA">
        <w:rPr>
          <w:b/>
        </w:rPr>
        <w:t>ИС АСФК ОК</w:t>
      </w:r>
      <w:r w:rsidR="00551092" w:rsidRPr="00381EEA">
        <w:rPr>
          <w:b/>
        </w:rPr>
        <w:t>/</w:t>
      </w:r>
      <w:del w:id="80" w:author="Свиридова Дарья Михайловна" w:date="2024-05-29T11:59:00Z">
        <w:r w:rsidR="00551092" w:rsidRPr="00381EEA" w:rsidDel="00D406EE">
          <w:rPr>
            <w:b/>
          </w:rPr>
          <w:delText>ЗК</w:delText>
        </w:r>
      </w:del>
      <w:ins w:id="81" w:author="Свиридова Дарья Михайловна" w:date="2024-05-29T11:59:00Z">
        <w:r w:rsidR="00D406EE">
          <w:rPr>
            <w:b/>
          </w:rPr>
          <w:t>-</w:t>
        </w:r>
      </w:ins>
      <w:r w:rsidRPr="00381EEA">
        <w:t>, осуществляет</w:t>
      </w:r>
      <w:r w:rsidR="00B0001F" w:rsidRPr="00381EEA">
        <w:t>ся</w:t>
      </w:r>
      <w:r w:rsidRPr="00381EEA">
        <w:t xml:space="preserve"> приём </w:t>
      </w:r>
      <w:r w:rsidR="00E941D9" w:rsidRPr="00381EEA">
        <w:t>УОО</w:t>
      </w:r>
      <w:r w:rsidR="00201985" w:rsidRPr="00381EEA">
        <w:t xml:space="preserve"> </w:t>
      </w:r>
      <w:r w:rsidR="00BD39EB" w:rsidRPr="00381EEA">
        <w:t xml:space="preserve">с </w:t>
      </w:r>
      <w:r w:rsidR="00BD39EB" w:rsidRPr="00381EEA">
        <w:rPr>
          <w:b/>
        </w:rPr>
        <w:t>уровнем конфиденциальности «несекретн</w:t>
      </w:r>
      <w:r w:rsidR="00E941D9" w:rsidRPr="00381EEA">
        <w:rPr>
          <w:b/>
        </w:rPr>
        <w:t>о</w:t>
      </w:r>
      <w:r w:rsidR="00BD39EB" w:rsidRPr="00381EEA">
        <w:rPr>
          <w:b/>
        </w:rPr>
        <w:t>»</w:t>
      </w:r>
      <w:r w:rsidR="00551092" w:rsidRPr="00381EEA">
        <w:t>,</w:t>
      </w:r>
      <w:r w:rsidR="004C05B5" w:rsidRPr="00381EEA">
        <w:t xml:space="preserve"> </w:t>
      </w:r>
      <w:r w:rsidR="00BD39EB" w:rsidRPr="00381EEA">
        <w:t>по л/с РБС</w:t>
      </w:r>
      <w:r w:rsidR="004071F8">
        <w:t>,</w:t>
      </w:r>
      <w:r w:rsidR="00BD39EB" w:rsidRPr="00381EEA">
        <w:t xml:space="preserve"> </w:t>
      </w:r>
      <w:r w:rsidR="00C64D0E" w:rsidRPr="00381EEA">
        <w:t xml:space="preserve">не переведенным в ПУР ЭБ на </w:t>
      </w:r>
      <w:r w:rsidR="0074069F" w:rsidRPr="00381EEA">
        <w:t>обслуживание</w:t>
      </w:r>
      <w:r w:rsidRPr="00381EEA">
        <w:t>.</w:t>
      </w:r>
    </w:p>
    <w:p w14:paraId="2DA29024" w14:textId="4BCCAC5E" w:rsidR="008B7E81" w:rsidRPr="00381EEA" w:rsidRDefault="00551092" w:rsidP="00623707">
      <w:pPr>
        <w:pStyle w:val="GOSTListnum2"/>
      </w:pPr>
      <w:r w:rsidRPr="00381EEA">
        <w:t xml:space="preserve">Графа «Сумма, разрешенная к использованию» </w:t>
      </w:r>
      <w:r w:rsidR="00E941D9" w:rsidRPr="00381EEA">
        <w:t>УОО</w:t>
      </w:r>
      <w:r w:rsidRPr="00381EEA">
        <w:t xml:space="preserve"> по л/с РБС не рассчитывается, </w:t>
      </w:r>
      <w:r w:rsidR="00F72313" w:rsidRPr="00381EEA">
        <w:t>указывается</w:t>
      </w:r>
      <w:r w:rsidRPr="00381EEA">
        <w:t xml:space="preserve"> значение «0,00»</w:t>
      </w:r>
      <w:r w:rsidR="00F72313" w:rsidRPr="00381EEA">
        <w:t xml:space="preserve"> и на визуальной форме не отображается</w:t>
      </w:r>
      <w:r w:rsidRPr="00381EEA">
        <w:t>.</w:t>
      </w:r>
    </w:p>
    <w:p w14:paraId="7BF3A860" w14:textId="11E6C76C" w:rsidR="000A7D42" w:rsidRPr="00381EEA" w:rsidRDefault="008B7E81" w:rsidP="00623707">
      <w:pPr>
        <w:pStyle w:val="GOSTListnum"/>
      </w:pPr>
      <w:bookmarkStart w:id="82" w:name="_Ref79490254"/>
      <w:r w:rsidRPr="00381EEA">
        <w:t xml:space="preserve">Формирование в </w:t>
      </w:r>
      <w:r w:rsidRPr="00381EEA">
        <w:rPr>
          <w:b/>
        </w:rPr>
        <w:t>ИС АСФК ОК</w:t>
      </w:r>
      <w:r w:rsidR="00BD39EB" w:rsidRPr="00381EEA">
        <w:rPr>
          <w:b/>
        </w:rPr>
        <w:t xml:space="preserve"> </w:t>
      </w:r>
      <w:r w:rsidR="00E941D9" w:rsidRPr="00381EEA">
        <w:t>УОО</w:t>
      </w:r>
      <w:r w:rsidR="00BD39EB" w:rsidRPr="00381EEA">
        <w:t xml:space="preserve"> по </w:t>
      </w:r>
      <w:r w:rsidR="00CE4510" w:rsidRPr="00381EEA">
        <w:t xml:space="preserve">доведенным на л/с 01 РБС </w:t>
      </w:r>
      <w:r w:rsidR="00BD39EB" w:rsidRPr="00381EEA">
        <w:t>ЛБО</w:t>
      </w:r>
      <w:r w:rsidR="00607E24" w:rsidRPr="00381EEA">
        <w:t xml:space="preserve"> по </w:t>
      </w:r>
      <w:r w:rsidR="00275FB4" w:rsidRPr="00381EEA">
        <w:t>комбинации</w:t>
      </w:r>
      <w:r w:rsidR="00275FB4" w:rsidRPr="00381EEA" w:rsidDel="00275FB4">
        <w:t xml:space="preserve"> </w:t>
      </w:r>
      <w:r w:rsidR="004071F8">
        <w:t>КБК + код ОКВ (при наличии)</w:t>
      </w:r>
      <w:r w:rsidR="00BD39EB" w:rsidRPr="00381EEA">
        <w:t xml:space="preserve"> с уровнем конфиденциальности «ДСП»</w:t>
      </w:r>
      <w:r w:rsidRPr="00381EEA">
        <w:t xml:space="preserve"> </w:t>
      </w:r>
      <w:r w:rsidR="00BD39EB" w:rsidRPr="00381EEA">
        <w:t xml:space="preserve">осуществляется </w:t>
      </w:r>
      <w:r w:rsidRPr="00381EEA">
        <w:t>посредством автоматизированного запроса</w:t>
      </w:r>
      <w:bookmarkEnd w:id="82"/>
      <w:r w:rsidR="00106962" w:rsidRPr="00381EEA">
        <w:t>.</w:t>
      </w:r>
    </w:p>
    <w:p w14:paraId="1648473D" w14:textId="41432DD9" w:rsidR="00106962" w:rsidRPr="00381EEA" w:rsidRDefault="00106962" w:rsidP="00623707">
      <w:pPr>
        <w:pStyle w:val="GOSTNormalWithout"/>
        <w:ind w:left="1021" w:firstLine="0"/>
        <w:rPr>
          <w:lang w:val="en-US"/>
        </w:rPr>
      </w:pPr>
      <w:r w:rsidRPr="00381EEA">
        <w:t>Параметры формирования</w:t>
      </w:r>
      <w:r w:rsidRPr="00381EEA">
        <w:rPr>
          <w:lang w:val="en-US"/>
        </w:rPr>
        <w:t>:</w:t>
      </w:r>
    </w:p>
    <w:p w14:paraId="3EF7F8AB" w14:textId="5C7BD28C" w:rsidR="00106962" w:rsidRPr="00381EEA" w:rsidRDefault="00607E24" w:rsidP="00623707">
      <w:pPr>
        <w:pStyle w:val="GOSTListmark3"/>
      </w:pPr>
      <w:r w:rsidRPr="00381EEA">
        <w:t>дата формирования – текущая</w:t>
      </w:r>
      <w:r w:rsidRPr="00381EEA">
        <w:rPr>
          <w:lang w:val="en-US"/>
        </w:rPr>
        <w:t>;</w:t>
      </w:r>
    </w:p>
    <w:p w14:paraId="65FD7C07" w14:textId="79B996C3" w:rsidR="00607E24" w:rsidRPr="00381EEA" w:rsidRDefault="00DA7BCD" w:rsidP="00623707">
      <w:pPr>
        <w:pStyle w:val="GOSTListmark3"/>
      </w:pPr>
      <w:r w:rsidRPr="00381EEA">
        <w:t xml:space="preserve">пункт постановления – </w:t>
      </w:r>
      <w:r>
        <w:t>«</w:t>
      </w:r>
      <w:r w:rsidRPr="00381EEA">
        <w:t>12</w:t>
      </w:r>
      <w:r>
        <w:t>»</w:t>
      </w:r>
      <w:r w:rsidRPr="00381EEA">
        <w:t xml:space="preserve"> (ЛБО на текущий финансовый год)</w:t>
      </w:r>
      <w:del w:id="83" w:author="Свиридова Дарья Михайловна" w:date="2024-05-29T11:59:00Z">
        <w:r w:rsidDel="00D406EE">
          <w:delText xml:space="preserve"> и </w:delText>
        </w:r>
        <w:r w:rsidRPr="00E36891" w:rsidDel="00D406EE">
          <w:delText xml:space="preserve">пункт постановления – </w:delText>
        </w:r>
        <w:r w:rsidDel="00D406EE">
          <w:delText>«</w:delText>
        </w:r>
        <w:r w:rsidRPr="00E36891" w:rsidDel="00D406EE">
          <w:delText>9</w:delText>
        </w:r>
        <w:r w:rsidDel="00D406EE">
          <w:delText>»</w:delText>
        </w:r>
        <w:r w:rsidRPr="00E36891" w:rsidDel="00D406EE">
          <w:delText xml:space="preserve"> (</w:delText>
        </w:r>
        <w:r w:rsidDel="00D406EE">
          <w:delText>дополнительные ЛБО</w:delText>
        </w:r>
        <w:r w:rsidRPr="00E36891" w:rsidDel="00D406EE">
          <w:delText>)</w:delText>
        </w:r>
        <w:r w:rsidR="00607E24" w:rsidRPr="00381EEA" w:rsidDel="00D406EE">
          <w:delText>;</w:delText>
        </w:r>
      </w:del>
    </w:p>
    <w:p w14:paraId="1A26A410" w14:textId="7250355C" w:rsidR="00106962" w:rsidRPr="00381EEA" w:rsidRDefault="009B2E43" w:rsidP="00623707">
      <w:pPr>
        <w:pStyle w:val="GOSTListmark3"/>
      </w:pPr>
      <w:r w:rsidRPr="00381EEA">
        <w:t>к</w:t>
      </w:r>
      <w:r w:rsidR="00106962" w:rsidRPr="00381EEA">
        <w:t xml:space="preserve">од УБП </w:t>
      </w:r>
      <w:r w:rsidR="00607E24" w:rsidRPr="00381EEA">
        <w:t>–</w:t>
      </w:r>
      <w:r w:rsidR="00106962" w:rsidRPr="00381EEA">
        <w:t xml:space="preserve"> Все</w:t>
      </w:r>
      <w:r w:rsidR="00607E24" w:rsidRPr="00381EEA">
        <w:t>/конкретный УПБ</w:t>
      </w:r>
      <w:r w:rsidR="00106962" w:rsidRPr="00381EEA">
        <w:t>.</w:t>
      </w:r>
    </w:p>
    <w:p w14:paraId="353AB724" w14:textId="7C3648AD" w:rsidR="008B7E81" w:rsidRPr="00381EEA" w:rsidRDefault="008B7E81" w:rsidP="00623707">
      <w:pPr>
        <w:pStyle w:val="GOSTListnum2"/>
      </w:pPr>
      <w:r w:rsidRPr="00381EEA">
        <w:t xml:space="preserve">Сформированные в ИС АСФК ОК </w:t>
      </w:r>
      <w:r w:rsidR="00E941D9" w:rsidRPr="00381EEA">
        <w:t>УОО</w:t>
      </w:r>
      <w:r w:rsidRPr="00381EEA">
        <w:t xml:space="preserve"> проверяются ответственным сотрудником ТОФК/МОУ ФК, согласовываются и автоматически выгружаются посредством ППО СУФД </w:t>
      </w:r>
      <w:r w:rsidR="00E941D9" w:rsidRPr="00381EEA">
        <w:t xml:space="preserve">АСФК </w:t>
      </w:r>
      <w:r w:rsidRPr="00381EEA">
        <w:t>в адрес клиента.</w:t>
      </w:r>
    </w:p>
    <w:p w14:paraId="1921E40F" w14:textId="08FA5125" w:rsidR="008B7E81" w:rsidRPr="00381EEA" w:rsidRDefault="008B7E81" w:rsidP="00623707">
      <w:pPr>
        <w:pStyle w:val="GOSTListnum"/>
      </w:pPr>
      <w:r w:rsidRPr="00381EEA">
        <w:t xml:space="preserve">Формирование </w:t>
      </w:r>
      <w:r w:rsidRPr="00381EEA">
        <w:rPr>
          <w:b/>
        </w:rPr>
        <w:t>в ИС АСФК ЗК</w:t>
      </w:r>
      <w:r w:rsidRPr="00381EEA">
        <w:t xml:space="preserve"> посредством автоматизированного запроса </w:t>
      </w:r>
      <w:r w:rsidR="00E941D9" w:rsidRPr="00381EEA">
        <w:t>УОО</w:t>
      </w:r>
      <w:r w:rsidRPr="00381EEA">
        <w:t xml:space="preserve"> по</w:t>
      </w:r>
      <w:r w:rsidR="00551092" w:rsidRPr="00381EEA">
        <w:t xml:space="preserve"> л/с РБС</w:t>
      </w:r>
      <w:r w:rsidRPr="00381EEA">
        <w:t>, обс</w:t>
      </w:r>
      <w:r w:rsidR="00E941D9" w:rsidRPr="00381EEA">
        <w:t>л</w:t>
      </w:r>
      <w:r w:rsidRPr="00381EEA">
        <w:t>уживающимся в ЗК</w:t>
      </w:r>
      <w:r w:rsidR="007958ED" w:rsidRPr="00381EEA">
        <w:t>,</w:t>
      </w:r>
      <w:r w:rsidRPr="00381EEA">
        <w:t xml:space="preserve"> аналогично</w:t>
      </w:r>
      <w:r w:rsidR="00CE4510" w:rsidRPr="00381EEA">
        <w:t xml:space="preserve"> п. </w:t>
      </w:r>
      <w:r w:rsidR="00CE4510" w:rsidRPr="00381EEA">
        <w:fldChar w:fldCharType="begin"/>
      </w:r>
      <w:r w:rsidR="00CE4510" w:rsidRPr="00381EEA">
        <w:instrText xml:space="preserve"> REF _Ref79490254 \r \h </w:instrText>
      </w:r>
      <w:r w:rsidR="009E1D34" w:rsidRPr="00381EEA">
        <w:instrText xml:space="preserve"> \* MERGEFORMAT </w:instrText>
      </w:r>
      <w:r w:rsidR="00CE4510" w:rsidRPr="00381EEA">
        <w:fldChar w:fldCharType="separate"/>
      </w:r>
      <w:r w:rsidR="00045F92">
        <w:t>5</w:t>
      </w:r>
      <w:r w:rsidR="00CE4510" w:rsidRPr="00381EEA">
        <w:fldChar w:fldCharType="end"/>
      </w:r>
      <w:r w:rsidRPr="00381EEA">
        <w:t>.</w:t>
      </w:r>
    </w:p>
    <w:p w14:paraId="079CA440" w14:textId="1A4E7938" w:rsidR="008B7E81" w:rsidRPr="00381EEA" w:rsidRDefault="008B7E81" w:rsidP="00623707">
      <w:pPr>
        <w:pStyle w:val="GOSTNormal"/>
      </w:pPr>
      <w:r w:rsidRPr="00381EEA">
        <w:rPr>
          <w:b/>
        </w:rPr>
        <w:t>Ответственные сотрудники:</w:t>
      </w:r>
      <w:r w:rsidRPr="00381EEA">
        <w:t xml:space="preserve"> сотрудник </w:t>
      </w:r>
      <w:r w:rsidR="00D75E1C" w:rsidRPr="00381EEA">
        <w:t>ТОФК/МОУ ФК.</w:t>
      </w:r>
    </w:p>
    <w:p w14:paraId="71120761" w14:textId="5BB21AF5" w:rsidR="008006B1" w:rsidRPr="00381EEA" w:rsidRDefault="008006B1" w:rsidP="008006B1">
      <w:pPr>
        <w:pStyle w:val="21"/>
      </w:pPr>
      <w:bookmarkStart w:id="84" w:name="_Toc138778026"/>
      <w:r w:rsidRPr="00381EEA">
        <w:t>Обработка документа УОО по 01 л/с ГРБС</w:t>
      </w:r>
      <w:bookmarkEnd w:id="84"/>
    </w:p>
    <w:p w14:paraId="69542585" w14:textId="6E0B3841" w:rsidR="004B6593" w:rsidRPr="00381EEA" w:rsidRDefault="004B6593" w:rsidP="004B6593">
      <w:pPr>
        <w:pStyle w:val="GOSTNormalWithout"/>
      </w:pPr>
      <w:r w:rsidRPr="00381EEA">
        <w:t>УОО</w:t>
      </w:r>
      <w:r>
        <w:t xml:space="preserve"> (</w:t>
      </w:r>
      <w:r w:rsidRPr="00381EEA">
        <w:t>Управление расходами</w:t>
      </w:r>
      <w:r>
        <w:t xml:space="preserve"> – </w:t>
      </w:r>
      <w:r w:rsidRPr="00381EEA">
        <w:t xml:space="preserve">СВР и доведение БД </w:t>
      </w:r>
      <w:r>
        <w:t>–</w:t>
      </w:r>
      <w:r w:rsidRPr="00381EEA">
        <w:t xml:space="preserve"> Приостановле</w:t>
      </w:r>
      <w:r>
        <w:t>ние операций на ЛС и отзыв ЛБО –</w:t>
      </w:r>
      <w:r w:rsidRPr="00381EEA">
        <w:t xml:space="preserve"> Уведомление о приостановлении (отмене приостановления) операций на лицевых счетах </w:t>
      </w:r>
      <w:r>
        <w:t>–</w:t>
      </w:r>
      <w:r w:rsidRPr="00381EEA">
        <w:t xml:space="preserve"> Все документы) в части ЛБО на текущий финансовый год по комбинации</w:t>
      </w:r>
      <w:r w:rsidRPr="00381EEA" w:rsidDel="00275FB4">
        <w:t xml:space="preserve"> </w:t>
      </w:r>
      <w:r w:rsidRPr="00381EEA">
        <w:t>КБК + код ОКВ (при наличии)</w:t>
      </w:r>
      <w:r>
        <w:t xml:space="preserve"> </w:t>
      </w:r>
      <w:r w:rsidRPr="00381EEA">
        <w:t>формируется в автоматическом режиме по</w:t>
      </w:r>
      <w:r>
        <w:t xml:space="preserve"> </w:t>
      </w:r>
      <w:r w:rsidRPr="00381EEA">
        <w:t xml:space="preserve">л/с </w:t>
      </w:r>
      <w:r>
        <w:t>Г</w:t>
      </w:r>
      <w:r w:rsidRPr="00381EEA">
        <w:t>РБС:</w:t>
      </w:r>
    </w:p>
    <w:p w14:paraId="5C3058A0" w14:textId="77777777" w:rsidR="004B6593" w:rsidRPr="00381EEA" w:rsidRDefault="004B6593" w:rsidP="004B6593">
      <w:pPr>
        <w:pStyle w:val="GOSTListmark1"/>
      </w:pPr>
      <w:r w:rsidRPr="00381EEA">
        <w:t>до даты окончания предоставления Информации</w:t>
      </w:r>
      <w:r>
        <w:t xml:space="preserve"> ЛБО</w:t>
      </w:r>
      <w:r w:rsidRPr="00381EEA">
        <w:t xml:space="preserve"> </w:t>
      </w:r>
      <w:r>
        <w:t>по результату приема и обработки документа Информация ЛБО, представленного в период с даты начала приостановления до даты окончания приостановления</w:t>
      </w:r>
      <w:r w:rsidRPr="00381EEA">
        <w:t>;</w:t>
      </w:r>
    </w:p>
    <w:p w14:paraId="2A41AF5C" w14:textId="77777777" w:rsidR="004B6593" w:rsidRPr="00381EEA" w:rsidRDefault="004B6593" w:rsidP="004B6593">
      <w:pPr>
        <w:pStyle w:val="GOSTListmark1"/>
      </w:pPr>
      <w:r>
        <w:t>после даты окончания предоставления Информации по результату пакетного формирования УОО.</w:t>
      </w:r>
    </w:p>
    <w:p w14:paraId="72ABD2EF" w14:textId="45494CCF" w:rsidR="004B6593" w:rsidRDefault="004B6593" w:rsidP="004B6593">
      <w:pPr>
        <w:pStyle w:val="GOSTNormal"/>
        <w:rPr>
          <w:b/>
        </w:rPr>
      </w:pPr>
      <w:r w:rsidRPr="00381EEA">
        <w:rPr>
          <w:b/>
        </w:rPr>
        <w:t>Формирование УОО осуществляется в следующем порядке:</w:t>
      </w:r>
    </w:p>
    <w:p w14:paraId="56B83D31" w14:textId="39981C83" w:rsidR="004B6593" w:rsidRDefault="004B6593" w:rsidP="00002AD0">
      <w:pPr>
        <w:pStyle w:val="GOSTListnum"/>
        <w:numPr>
          <w:ilvl w:val="0"/>
          <w:numId w:val="52"/>
        </w:numPr>
      </w:pPr>
      <w:r w:rsidRPr="00381EEA">
        <w:t xml:space="preserve">В ПУР ЭБ сотрудники МОУ ФК по л/с </w:t>
      </w:r>
      <w:r>
        <w:t>Г</w:t>
      </w:r>
      <w:r w:rsidRPr="00381EEA">
        <w:t xml:space="preserve">РБСвыполняют пакетное формирование </w:t>
      </w:r>
      <w:r w:rsidR="00681B9F">
        <w:t xml:space="preserve">(автопроцедурой) </w:t>
      </w:r>
      <w:r w:rsidRPr="00381EEA">
        <w:t>УОО</w:t>
      </w:r>
      <w:r w:rsidRPr="00131644">
        <w:t xml:space="preserve"> </w:t>
      </w:r>
      <w:r>
        <w:t>по ЛБО на текущий финансовый год по комбинации</w:t>
      </w:r>
      <w:r w:rsidRPr="00381EEA">
        <w:t xml:space="preserve"> КБК + код ОКВ (при наличии), по которым не были созданы УОО.</w:t>
      </w:r>
    </w:p>
    <w:p w14:paraId="7B529ED7" w14:textId="11A6C618" w:rsidR="0025273F" w:rsidRPr="00381EEA" w:rsidRDefault="0025273F" w:rsidP="0025273F">
      <w:pPr>
        <w:pStyle w:val="GOSTListnum"/>
      </w:pPr>
      <w:r w:rsidRPr="00381EEA">
        <w:t>Сформированные УОО проверяются и утверждаются отве</w:t>
      </w:r>
      <w:r w:rsidR="00E378EC">
        <w:t>тственными сотрудниками МОУ ФК.</w:t>
      </w:r>
      <w:r w:rsidRPr="00381EEA">
        <w:t xml:space="preserve"> </w:t>
      </w:r>
    </w:p>
    <w:p w14:paraId="67179A79" w14:textId="37101EB0" w:rsidR="0025273F" w:rsidRPr="00381EEA" w:rsidRDefault="0025273F" w:rsidP="00681B9F">
      <w:pPr>
        <w:pStyle w:val="GOSTListnum"/>
      </w:pPr>
      <w:r w:rsidRPr="00381EEA">
        <w:t xml:space="preserve">Графа «Сумма, разрешенная к использованию» УОО по л/с </w:t>
      </w:r>
      <w:r>
        <w:t>Г</w:t>
      </w:r>
      <w:r w:rsidRPr="00381EEA">
        <w:t>РБС не рассчитывается, указывается значение «0,00» и на визуальной форме не отображается.</w:t>
      </w:r>
    </w:p>
    <w:p w14:paraId="0F8E08B3" w14:textId="6FEEF201" w:rsidR="0025273F" w:rsidRPr="00381EEA" w:rsidRDefault="0025273F" w:rsidP="0025273F">
      <w:pPr>
        <w:pStyle w:val="GOSTListnum"/>
      </w:pPr>
      <w:r w:rsidRPr="00381EEA">
        <w:t xml:space="preserve">Формирование в </w:t>
      </w:r>
      <w:r w:rsidRPr="00381EEA">
        <w:rPr>
          <w:b/>
        </w:rPr>
        <w:t xml:space="preserve">ИС АСФК </w:t>
      </w:r>
      <w:r w:rsidR="001750F9">
        <w:rPr>
          <w:b/>
        </w:rPr>
        <w:t>З</w:t>
      </w:r>
      <w:r w:rsidR="001750F9" w:rsidRPr="00381EEA">
        <w:rPr>
          <w:b/>
        </w:rPr>
        <w:t xml:space="preserve">К </w:t>
      </w:r>
      <w:r w:rsidRPr="00381EEA">
        <w:t xml:space="preserve">УОО по доведенным на л/с 01 </w:t>
      </w:r>
      <w:r>
        <w:t>Г</w:t>
      </w:r>
      <w:r w:rsidRPr="00381EEA">
        <w:t>РБС ЛБО по комбинации</w:t>
      </w:r>
      <w:r w:rsidRPr="00381EEA" w:rsidDel="00275FB4">
        <w:t xml:space="preserve"> </w:t>
      </w:r>
      <w:r>
        <w:t>КБК + код ОКВ (при наличии)</w:t>
      </w:r>
      <w:r w:rsidRPr="00381EEA">
        <w:t xml:space="preserve"> осуществляется посредством автоматизированного запроса.</w:t>
      </w:r>
    </w:p>
    <w:p w14:paraId="56F06E5A" w14:textId="77777777" w:rsidR="0025273F" w:rsidRPr="00381EEA" w:rsidRDefault="0025273F" w:rsidP="0025273F">
      <w:pPr>
        <w:pStyle w:val="GOSTNormalWithout"/>
        <w:ind w:left="1021" w:firstLine="0"/>
        <w:rPr>
          <w:lang w:val="en-US"/>
        </w:rPr>
      </w:pPr>
      <w:r w:rsidRPr="00381EEA">
        <w:t>Параметры формирования</w:t>
      </w:r>
      <w:r w:rsidRPr="00381EEA">
        <w:rPr>
          <w:lang w:val="en-US"/>
        </w:rPr>
        <w:t>:</w:t>
      </w:r>
    </w:p>
    <w:p w14:paraId="60C65CCB" w14:textId="77777777" w:rsidR="0025273F" w:rsidRPr="00381EEA" w:rsidRDefault="0025273F" w:rsidP="0025273F">
      <w:pPr>
        <w:pStyle w:val="GOSTListmark3"/>
      </w:pPr>
      <w:r w:rsidRPr="00381EEA">
        <w:t>дата формирования – текущая</w:t>
      </w:r>
      <w:r w:rsidRPr="00381EEA">
        <w:rPr>
          <w:lang w:val="en-US"/>
        </w:rPr>
        <w:t>;</w:t>
      </w:r>
    </w:p>
    <w:p w14:paraId="34E2B961" w14:textId="77777777" w:rsidR="0025273F" w:rsidRPr="00381EEA" w:rsidRDefault="0025273F" w:rsidP="0025273F">
      <w:pPr>
        <w:pStyle w:val="GOSTListmark3"/>
      </w:pPr>
      <w:r w:rsidRPr="00381EEA">
        <w:t xml:space="preserve">пункт постановления – </w:t>
      </w:r>
      <w:r>
        <w:t>«</w:t>
      </w:r>
      <w:r w:rsidRPr="00381EEA">
        <w:t>12</w:t>
      </w:r>
      <w:r>
        <w:t>»</w:t>
      </w:r>
      <w:r w:rsidRPr="00381EEA">
        <w:t xml:space="preserve"> (ЛБО на текущий финансовый год)</w:t>
      </w:r>
      <w:r>
        <w:t xml:space="preserve"> и </w:t>
      </w:r>
      <w:r w:rsidRPr="00E36891">
        <w:t xml:space="preserve">пункт постановления – </w:t>
      </w:r>
      <w:r>
        <w:t>«</w:t>
      </w:r>
      <w:r w:rsidRPr="00E36891">
        <w:t>9</w:t>
      </w:r>
      <w:r>
        <w:t>»</w:t>
      </w:r>
      <w:r w:rsidRPr="00E36891">
        <w:t xml:space="preserve"> (</w:t>
      </w:r>
      <w:r>
        <w:t>дополнительные ЛБО</w:t>
      </w:r>
      <w:r w:rsidRPr="00E36891">
        <w:t>)</w:t>
      </w:r>
      <w:r w:rsidRPr="00381EEA">
        <w:t>;</w:t>
      </w:r>
    </w:p>
    <w:p w14:paraId="78EE8BB6" w14:textId="77777777" w:rsidR="0025273F" w:rsidRPr="00381EEA" w:rsidRDefault="0025273F" w:rsidP="0025273F">
      <w:pPr>
        <w:pStyle w:val="GOSTListmark3"/>
      </w:pPr>
      <w:r w:rsidRPr="00381EEA">
        <w:t>код УБП – Все/конкретный УПБ.</w:t>
      </w:r>
    </w:p>
    <w:p w14:paraId="4F8D0BFF" w14:textId="141CD549" w:rsidR="008006B1" w:rsidRPr="00381EEA" w:rsidRDefault="0025273F" w:rsidP="0025273F">
      <w:pPr>
        <w:pStyle w:val="GOSTNormal"/>
        <w:ind w:firstLine="0"/>
      </w:pPr>
      <w:r w:rsidRPr="00381EEA">
        <w:rPr>
          <w:b/>
        </w:rPr>
        <w:t>Ответственные сотрудники:</w:t>
      </w:r>
      <w:r w:rsidRPr="00381EEA">
        <w:t xml:space="preserve"> сотрудник МОУ ФК.</w:t>
      </w:r>
    </w:p>
    <w:p w14:paraId="0F706EF1" w14:textId="59B33D78" w:rsidR="00224F5B" w:rsidRPr="00381EEA" w:rsidRDefault="00224F5B" w:rsidP="00BB401E">
      <w:pPr>
        <w:pStyle w:val="1"/>
      </w:pPr>
      <w:bookmarkStart w:id="85" w:name="_Toc81818747"/>
      <w:bookmarkStart w:id="86" w:name="_Toc138778027"/>
      <w:r w:rsidRPr="00381EEA">
        <w:t>Блокировка</w:t>
      </w:r>
      <w:r w:rsidR="00307FC2" w:rsidRPr="00381EEA">
        <w:t xml:space="preserve"> и </w:t>
      </w:r>
      <w:r w:rsidR="000A7D42" w:rsidRPr="00381EEA">
        <w:t>р</w:t>
      </w:r>
      <w:r w:rsidR="00307FC2" w:rsidRPr="00381EEA">
        <w:t xml:space="preserve">азблокировка </w:t>
      </w:r>
      <w:r w:rsidRPr="00381EEA">
        <w:t>сумм ЛБО</w:t>
      </w:r>
      <w:r w:rsidR="000A7D42" w:rsidRPr="00381EEA">
        <w:t>,</w:t>
      </w:r>
      <w:r w:rsidRPr="00381EEA">
        <w:t xml:space="preserve"> отозванных с подведомственных УБП на л/с ГРБС</w:t>
      </w:r>
      <w:bookmarkEnd w:id="85"/>
      <w:bookmarkEnd w:id="86"/>
      <w:r w:rsidRPr="00381EEA">
        <w:t xml:space="preserve"> </w:t>
      </w:r>
    </w:p>
    <w:p w14:paraId="78DCC156" w14:textId="5958EDF7" w:rsidR="00307FC2" w:rsidRPr="00381EEA" w:rsidRDefault="00307FC2" w:rsidP="00F4153E">
      <w:pPr>
        <w:pStyle w:val="GOSTListnum"/>
        <w:numPr>
          <w:ilvl w:val="0"/>
          <w:numId w:val="37"/>
        </w:numPr>
      </w:pPr>
      <w:r w:rsidRPr="00381EEA">
        <w:rPr>
          <w:b/>
        </w:rPr>
        <w:t>В ПУР ЭБ</w:t>
      </w:r>
      <w:r w:rsidRPr="00381EEA">
        <w:t xml:space="preserve"> в процессе исполнения</w:t>
      </w:r>
      <w:r w:rsidR="00623C24" w:rsidRPr="00381EEA">
        <w:t xml:space="preserve"> РР</w:t>
      </w:r>
      <w:r w:rsidRPr="00381EEA">
        <w:t xml:space="preserve"> на отзыв ЛБО с л/с 0</w:t>
      </w:r>
      <w:r w:rsidR="00F23E7E" w:rsidRPr="00381EEA">
        <w:t>1</w:t>
      </w:r>
      <w:r w:rsidR="00CE4FD2" w:rsidRPr="00381EEA">
        <w:t xml:space="preserve">, 03, 14 на л/с 01 ГРБС, </w:t>
      </w:r>
      <w:r w:rsidR="00F23E7E" w:rsidRPr="00381EEA">
        <w:t xml:space="preserve">осуществляется </w:t>
      </w:r>
      <w:r w:rsidRPr="00381EEA">
        <w:t xml:space="preserve">автоматическая блокировка </w:t>
      </w:r>
      <w:r w:rsidR="008A369D" w:rsidRPr="00381EEA">
        <w:t>(</w:t>
      </w:r>
      <w:r w:rsidRPr="00381EEA">
        <w:t>на сумму ЛБО в</w:t>
      </w:r>
      <w:r w:rsidR="00623C24" w:rsidRPr="00381EEA">
        <w:t xml:space="preserve"> РР</w:t>
      </w:r>
      <w:r w:rsidR="008A369D" w:rsidRPr="00381EEA">
        <w:t>)</w:t>
      </w:r>
      <w:r w:rsidRPr="00381EEA">
        <w:t xml:space="preserve"> </w:t>
      </w:r>
      <w:r w:rsidR="00E941D9" w:rsidRPr="00381EEA">
        <w:t xml:space="preserve">с </w:t>
      </w:r>
      <w:r w:rsidRPr="00381EEA">
        <w:t>формированием соответствующих записей учета на л/с 01 ГРБС по показателю ЛБО_РБС_РЕЗ_1.</w:t>
      </w:r>
    </w:p>
    <w:p w14:paraId="18F3594C" w14:textId="5B0F4FE0" w:rsidR="00224F5B" w:rsidRPr="00381EEA" w:rsidRDefault="00224F5B" w:rsidP="00873CE7">
      <w:pPr>
        <w:pStyle w:val="GOSTListnum"/>
      </w:pPr>
      <w:r w:rsidRPr="00381EEA">
        <w:t xml:space="preserve">В </w:t>
      </w:r>
      <w:r w:rsidRPr="00381EEA">
        <w:rPr>
          <w:b/>
        </w:rPr>
        <w:t xml:space="preserve">ИС АСФК </w:t>
      </w:r>
      <w:r w:rsidR="00677A21" w:rsidRPr="00381EEA">
        <w:rPr>
          <w:b/>
        </w:rPr>
        <w:t xml:space="preserve">ОК/ЗК </w:t>
      </w:r>
      <w:r w:rsidRPr="00381EEA">
        <w:rPr>
          <w:b/>
        </w:rPr>
        <w:t xml:space="preserve">МОУ ФК </w:t>
      </w:r>
      <w:r w:rsidRPr="00381EEA">
        <w:t>блокировка</w:t>
      </w:r>
      <w:r w:rsidR="00165214" w:rsidRPr="00381EEA">
        <w:t xml:space="preserve"> отозванных </w:t>
      </w:r>
      <w:r w:rsidR="00812C29" w:rsidRPr="00381EEA">
        <w:t>ЛБО на текущий финансовый год</w:t>
      </w:r>
      <w:r w:rsidR="002150A3">
        <w:t xml:space="preserve"> и дополнительных ЛБО</w:t>
      </w:r>
      <w:r w:rsidRPr="00381EEA">
        <w:t xml:space="preserve"> осуществляется посредством документа «Документ на блокировку отозва</w:t>
      </w:r>
      <w:r w:rsidR="00307FC2" w:rsidRPr="00381EEA">
        <w:t>нных БД» с типом «Блокировка»</w:t>
      </w:r>
      <w:r w:rsidRPr="00381EEA">
        <w:t>.</w:t>
      </w:r>
    </w:p>
    <w:p w14:paraId="18B8D8FC" w14:textId="0388F98F" w:rsidR="00BA35BA" w:rsidRPr="00381EEA" w:rsidRDefault="00F34414" w:rsidP="009B2E43">
      <w:pPr>
        <w:pStyle w:val="GOSTListnormal18"/>
      </w:pPr>
      <w:r w:rsidRPr="00381EEA">
        <w:t>Д</w:t>
      </w:r>
      <w:r w:rsidR="00224F5B" w:rsidRPr="00381EEA">
        <w:t xml:space="preserve">окумент «Документ на блокировку отозванных БД» </w:t>
      </w:r>
      <w:r w:rsidRPr="00381EEA">
        <w:t>формируется на основании</w:t>
      </w:r>
      <w:r w:rsidR="00623C24" w:rsidRPr="00381EEA">
        <w:t xml:space="preserve"> РР</w:t>
      </w:r>
      <w:r w:rsidR="00224F5B" w:rsidRPr="00381EEA">
        <w:t xml:space="preserve"> на отзыв ЛБО с</w:t>
      </w:r>
      <w:r w:rsidR="00947455" w:rsidRPr="00381EEA">
        <w:t>о</w:t>
      </w:r>
      <w:r w:rsidR="00224F5B" w:rsidRPr="00381EEA">
        <w:t xml:space="preserve"> </w:t>
      </w:r>
      <w:r w:rsidR="00947455" w:rsidRPr="00381EEA">
        <w:t xml:space="preserve">спец. </w:t>
      </w:r>
      <w:r w:rsidR="00C12CA6" w:rsidRPr="00381EEA">
        <w:t>указанием</w:t>
      </w:r>
      <w:r w:rsidR="004071F8">
        <w:t xml:space="preserve"> </w:t>
      </w:r>
      <w:r w:rsidR="00CC46C4">
        <w:t>«8,9» для дополнительных ЛБО,</w:t>
      </w:r>
      <w:r w:rsidR="00CC46C4" w:rsidRPr="00255A17">
        <w:t xml:space="preserve"> </w:t>
      </w:r>
      <w:r w:rsidR="00C12CA6" w:rsidRPr="00381EEA">
        <w:t>«</w:t>
      </w:r>
      <w:r w:rsidR="00947455" w:rsidRPr="00381EEA">
        <w:t xml:space="preserve">8.12» для </w:t>
      </w:r>
      <w:r w:rsidR="00812C29" w:rsidRPr="00381EEA">
        <w:t>ЛБО на текущий финансовый год</w:t>
      </w:r>
      <w:r w:rsidR="00947455" w:rsidRPr="00381EEA">
        <w:t xml:space="preserve"> </w:t>
      </w:r>
      <w:r w:rsidR="00224F5B" w:rsidRPr="00381EEA">
        <w:t xml:space="preserve">на статусе «003» (Зарегистрировано). </w:t>
      </w:r>
    </w:p>
    <w:p w14:paraId="5E493222" w14:textId="20675322" w:rsidR="00463CDC" w:rsidRPr="00381EEA" w:rsidRDefault="00224F5B" w:rsidP="009B2E43">
      <w:pPr>
        <w:pStyle w:val="GOSTListnormal18"/>
      </w:pPr>
      <w:r w:rsidRPr="00381EEA">
        <w:t>Сотрудники МОУ ФК доводят документ «Документ на блокировку отозванных БД» до ст</w:t>
      </w:r>
      <w:r w:rsidR="00F75548" w:rsidRPr="00381EEA">
        <w:t>атуса «110» (</w:t>
      </w:r>
      <w:r w:rsidR="007B7DC0" w:rsidRPr="007B7DC0">
        <w:t>Ожидание подтверждения регистрации</w:t>
      </w:r>
      <w:r w:rsidR="00F75548" w:rsidRPr="00381EEA">
        <w:t>).</w:t>
      </w:r>
    </w:p>
    <w:p w14:paraId="629F80AA" w14:textId="15C64DBB" w:rsidR="003953FF" w:rsidRPr="00381EEA" w:rsidRDefault="00837B7C" w:rsidP="00873CE7">
      <w:pPr>
        <w:pStyle w:val="GOSTListnum"/>
      </w:pPr>
      <w:r w:rsidRPr="00381EEA">
        <w:t>В</w:t>
      </w:r>
      <w:r w:rsidR="00EF645D" w:rsidRPr="00381EEA">
        <w:t xml:space="preserve"> </w:t>
      </w:r>
      <w:r w:rsidR="00EF645D" w:rsidRPr="00381EEA">
        <w:rPr>
          <w:b/>
        </w:rPr>
        <w:t>ИС АСФК</w:t>
      </w:r>
      <w:r w:rsidR="00251F0F" w:rsidRPr="00381EEA">
        <w:rPr>
          <w:b/>
        </w:rPr>
        <w:t>/ПУР ЭБ</w:t>
      </w:r>
      <w:r w:rsidR="00EF645D" w:rsidRPr="00381EEA">
        <w:t xml:space="preserve"> в</w:t>
      </w:r>
      <w:r w:rsidRPr="00381EEA">
        <w:t xml:space="preserve"> случае перераспределения заблокированных на л/с ГРБС ЛБО </w:t>
      </w:r>
      <w:r w:rsidR="0023589E" w:rsidRPr="00381EEA">
        <w:t>на текущий финансовый год</w:t>
      </w:r>
      <w:r w:rsidR="0023589E">
        <w:t xml:space="preserve"> и дополнительных ЛБО</w:t>
      </w:r>
      <w:r w:rsidR="0023589E" w:rsidRPr="00381EEA">
        <w:t xml:space="preserve"> </w:t>
      </w:r>
      <w:r w:rsidRPr="00381EEA">
        <w:t xml:space="preserve">и предоставления МФ документа «Предложение по внесению изменений в распределение бюджетных ассигнований на финансовый год и на плановый период» (ф. 0501065) осуществляется </w:t>
      </w:r>
      <w:r w:rsidR="00CC46C4">
        <w:t>автоматическое</w:t>
      </w:r>
      <w:r w:rsidR="00CC46C4" w:rsidRPr="00255A17">
        <w:t xml:space="preserve"> </w:t>
      </w:r>
      <w:r w:rsidRPr="00381EEA">
        <w:t xml:space="preserve">формирование </w:t>
      </w:r>
      <w:r w:rsidR="00F17628" w:rsidRPr="00381EEA">
        <w:t xml:space="preserve">документа «Документ на блокировку отозванных БД» (тип </w:t>
      </w:r>
      <w:r w:rsidR="00E941D9" w:rsidRPr="00381EEA">
        <w:t>«</w:t>
      </w:r>
      <w:r w:rsidR="00F17628" w:rsidRPr="00381EEA">
        <w:t>Разблокировка</w:t>
      </w:r>
      <w:r w:rsidR="00E941D9" w:rsidRPr="00381EEA">
        <w:t>»</w:t>
      </w:r>
      <w:r w:rsidR="00F17628" w:rsidRPr="00381EEA">
        <w:t xml:space="preserve">) </w:t>
      </w:r>
      <w:r w:rsidRPr="00381EEA">
        <w:t>на</w:t>
      </w:r>
      <w:r w:rsidR="00A828F3" w:rsidRPr="00381EEA">
        <w:t xml:space="preserve"> его</w:t>
      </w:r>
      <w:r w:rsidRPr="00381EEA">
        <w:t xml:space="preserve"> основан</w:t>
      </w:r>
      <w:r w:rsidR="00A828F3" w:rsidRPr="00381EEA">
        <w:t>ии</w:t>
      </w:r>
      <w:r w:rsidR="003953FF" w:rsidRPr="00381EEA">
        <w:t>.</w:t>
      </w:r>
    </w:p>
    <w:p w14:paraId="2DA0E8BC" w14:textId="77777777" w:rsidR="00270266" w:rsidRPr="00381EEA" w:rsidRDefault="00270266" w:rsidP="00270266">
      <w:pPr>
        <w:pStyle w:val="GOSTListnum"/>
        <w:numPr>
          <w:ilvl w:val="0"/>
          <w:numId w:val="0"/>
        </w:numPr>
        <w:ind w:left="1021"/>
      </w:pPr>
      <w:r w:rsidRPr="00381EEA">
        <w:t>В документе «Предложение по внесению изменений в распределение бюджетных ассигнований на финансовый год и на плановый период» (ф. 0501065) в поле «Вид изменения» (код) указывается «121».</w:t>
      </w:r>
    </w:p>
    <w:p w14:paraId="3AA63241" w14:textId="78A824AC" w:rsidR="00445156" w:rsidRPr="00381EEA" w:rsidRDefault="00445156" w:rsidP="00873CE7">
      <w:pPr>
        <w:pStyle w:val="GOSTNormal"/>
      </w:pPr>
      <w:r w:rsidRPr="00381EEA">
        <w:rPr>
          <w:b/>
        </w:rPr>
        <w:t>Ответственные сотрудники:</w:t>
      </w:r>
      <w:r w:rsidRPr="00381EEA">
        <w:t xml:space="preserve"> </w:t>
      </w:r>
      <w:r w:rsidR="00D75E1C" w:rsidRPr="00381EEA">
        <w:t>сотрудник МОУ ФК</w:t>
      </w:r>
      <w:r w:rsidR="000F0852" w:rsidRPr="00381EEA">
        <w:t>.</w:t>
      </w:r>
    </w:p>
    <w:p w14:paraId="1D68DD5A" w14:textId="77777777" w:rsidR="008E2C9D" w:rsidRPr="00381EEA" w:rsidRDefault="008E2C9D" w:rsidP="00D44530">
      <w:pPr>
        <w:pStyle w:val="a7"/>
        <w:spacing w:line="252" w:lineRule="auto"/>
        <w:contextualSpacing/>
        <w:rPr>
          <w:b/>
          <w:i/>
        </w:rPr>
      </w:pPr>
    </w:p>
    <w:p w14:paraId="50B9F5C5" w14:textId="387421DC" w:rsidR="005906C1" w:rsidRPr="00381EEA" w:rsidRDefault="005906C1" w:rsidP="00BB401E">
      <w:pPr>
        <w:pStyle w:val="1"/>
      </w:pPr>
      <w:bookmarkStart w:id="87" w:name="_Toc47607010"/>
      <w:bookmarkStart w:id="88" w:name="_Toc47607313"/>
      <w:bookmarkStart w:id="89" w:name="_Toc47607587"/>
      <w:bookmarkStart w:id="90" w:name="_Toc47613611"/>
      <w:bookmarkStart w:id="91" w:name="_Toc81818748"/>
      <w:bookmarkStart w:id="92" w:name="_Toc138778028"/>
      <w:bookmarkEnd w:id="87"/>
      <w:bookmarkEnd w:id="88"/>
      <w:bookmarkEnd w:id="89"/>
      <w:bookmarkEnd w:id="90"/>
      <w:r w:rsidRPr="00381EEA">
        <w:t>Формирование отчета</w:t>
      </w:r>
      <w:r w:rsidR="002D3E97" w:rsidRPr="00381EEA">
        <w:t xml:space="preserve"> </w:t>
      </w:r>
      <w:bookmarkEnd w:id="91"/>
      <w:r w:rsidR="00270266" w:rsidRPr="00381EEA">
        <w:t>«Сведения о заключенных соглашениях о предоставлении субсидий (о принятых БО на закупку товаров, работ и услуг) и ЛБО на ЛС ГРБС ФБ, операции по которому приостановлены</w:t>
      </w:r>
      <w:r w:rsidR="00C079DC" w:rsidRPr="00381EEA">
        <w:t>»</w:t>
      </w:r>
      <w:r w:rsidR="00270266" w:rsidRPr="00381EEA">
        <w:t xml:space="preserve"> (расширенный) (ф.</w:t>
      </w:r>
      <w:r w:rsidR="00C079DC" w:rsidRPr="00381EEA">
        <w:t> </w:t>
      </w:r>
      <w:r w:rsidR="00270266" w:rsidRPr="00381EEA">
        <w:t>0541131Р)</w:t>
      </w:r>
      <w:bookmarkEnd w:id="92"/>
    </w:p>
    <w:p w14:paraId="0A2029A2" w14:textId="1B15A83D" w:rsidR="00BA35BA" w:rsidRPr="00381EEA" w:rsidRDefault="00BA35BA" w:rsidP="008A3ACE">
      <w:pPr>
        <w:pStyle w:val="21"/>
      </w:pPr>
      <w:bookmarkStart w:id="93" w:name="_Toc138778029"/>
      <w:r w:rsidRPr="00381EEA">
        <w:t>Формирование отчета «</w:t>
      </w:r>
      <w:r w:rsidR="00270266" w:rsidRPr="00381EEA">
        <w:t>Сведения о заключенных соглашениях о предоставлении субсидий (о принятых БО на закупку товаров, работ и услуг) и ЛБО на ЛС ГРБС ФБ, операции по которому приостановлены</w:t>
      </w:r>
      <w:r w:rsidRPr="00381EEA">
        <w:t>» (расширенный)</w:t>
      </w:r>
      <w:r w:rsidR="001A7828" w:rsidRPr="00381EEA">
        <w:t xml:space="preserve"> </w:t>
      </w:r>
      <w:r w:rsidR="007331DE" w:rsidRPr="00381EEA">
        <w:t>(типы «ООК» и «ОЗК»)</w:t>
      </w:r>
      <w:bookmarkEnd w:id="93"/>
    </w:p>
    <w:p w14:paraId="0D4A3C8C" w14:textId="09F2AA59" w:rsidR="00D42F81" w:rsidRPr="00381EEA" w:rsidRDefault="00D42F81" w:rsidP="00873CE7">
      <w:pPr>
        <w:pStyle w:val="GOSTNormal"/>
      </w:pPr>
      <w:r w:rsidRPr="00381EEA">
        <w:t>Отчет «</w:t>
      </w:r>
      <w:r w:rsidR="00270266" w:rsidRPr="00381EEA">
        <w:t>Сведения о заключенных соглашениях о предоставлении субсидий (о принятых БО на закупку товаров, работ и услуг) и ЛБО на ЛС ГРБС ФБ, операции по которому приостановлены</w:t>
      </w:r>
      <w:r w:rsidRPr="00381EEA">
        <w:t>» (расширенный) формируется в предварительном и окончательном режимах</w:t>
      </w:r>
      <w:r w:rsidR="0009777B" w:rsidRPr="00381EEA">
        <w:t xml:space="preserve"> (пример печатной формы приведен в приложении</w:t>
      </w:r>
      <w:r w:rsidR="0029624E" w:rsidRPr="00381EEA">
        <w:t xml:space="preserve"> </w:t>
      </w:r>
      <w:r w:rsidR="0029624E" w:rsidRPr="00381EEA">
        <w:fldChar w:fldCharType="begin"/>
      </w:r>
      <w:r w:rsidR="0029624E" w:rsidRPr="00381EEA">
        <w:instrText xml:space="preserve"> REF _Ref64474336 \h </w:instrText>
      </w:r>
      <w:r w:rsidR="00132E67" w:rsidRPr="00381EEA">
        <w:instrText xml:space="preserve"> \* MERGEFORMAT </w:instrText>
      </w:r>
      <w:r w:rsidR="0029624E" w:rsidRPr="00381EEA">
        <w:fldChar w:fldCharType="separate"/>
      </w:r>
      <w:r w:rsidR="00045F92" w:rsidRPr="00381EEA">
        <w:rPr>
          <w:noProof/>
        </w:rPr>
        <w:t>4</w:t>
      </w:r>
      <w:r w:rsidR="0029624E" w:rsidRPr="00381EEA">
        <w:fldChar w:fldCharType="end"/>
      </w:r>
      <w:r w:rsidR="009D2A7A" w:rsidRPr="00381EEA">
        <w:t>)</w:t>
      </w:r>
      <w:r w:rsidRPr="00381EEA">
        <w:t>. В отчет, сформированный в предварительном режиме, включаются</w:t>
      </w:r>
      <w:r w:rsidR="00623C24" w:rsidRPr="00381EEA">
        <w:t xml:space="preserve"> РР</w:t>
      </w:r>
      <w:r w:rsidRPr="00381EEA">
        <w:t xml:space="preserve"> на отзыв</w:t>
      </w:r>
      <w:r w:rsidR="002A21CC">
        <w:t>,</w:t>
      </w:r>
      <w:r w:rsidRPr="00381EEA">
        <w:t xml:space="preserve"> еще не зарегистрированные</w:t>
      </w:r>
      <w:r w:rsidR="002A21CC">
        <w:t>,</w:t>
      </w:r>
      <w:r w:rsidRPr="00381EEA">
        <w:t xml:space="preserve"> и не направленные в ТОФК</w:t>
      </w:r>
      <w:r w:rsidR="002A21CC">
        <w:t>-</w:t>
      </w:r>
      <w:r w:rsidRPr="00381EEA">
        <w:t>отправител</w:t>
      </w:r>
      <w:r w:rsidR="002A21CC">
        <w:t>ь</w:t>
      </w:r>
      <w:r w:rsidR="00A04F10" w:rsidRPr="00381EEA">
        <w:t xml:space="preserve"> РР на доведение бюджетных данных.</w:t>
      </w:r>
      <w:r w:rsidRPr="00381EEA">
        <w:t xml:space="preserve"> В отчет, сформированный в окончательном режиме, включаются зарегистрированные</w:t>
      </w:r>
      <w:r w:rsidR="00623C24" w:rsidRPr="00381EEA">
        <w:t xml:space="preserve"> РР</w:t>
      </w:r>
      <w:r w:rsidRPr="00381EEA">
        <w:t xml:space="preserve"> на отзыв, по которым получены положительные Протоколы о регистрации в ТОФК-отправителе</w:t>
      </w:r>
      <w:r w:rsidR="00AB2C4B" w:rsidRPr="00381EEA">
        <w:t xml:space="preserve"> РР на доведение БД</w:t>
      </w:r>
      <w:r w:rsidR="009D2A7A" w:rsidRPr="00381EEA">
        <w:t>.</w:t>
      </w:r>
    </w:p>
    <w:p w14:paraId="7AA4A58B" w14:textId="3D7DDFBD" w:rsidR="00D42F81" w:rsidRPr="00381EEA" w:rsidRDefault="00D42F81" w:rsidP="00873CE7">
      <w:pPr>
        <w:pStyle w:val="GOSTNormal"/>
      </w:pPr>
      <w:r w:rsidRPr="00381EEA">
        <w:t>Для направления в МОУ ФК отчет «</w:t>
      </w:r>
      <w:r w:rsidR="00F15AFD" w:rsidRPr="00381EEA">
        <w:t>Сведения о заключенных соглашениях о предоставлении субсидий (о принятых БО на закупку товаров, работ и услуг) и ЛБО на ЛС ГРБС ФБ, операции по которому приостановлены</w:t>
      </w:r>
      <w:r w:rsidRPr="00381EEA">
        <w:t xml:space="preserve">» (расширенный) необходимо в </w:t>
      </w:r>
      <w:r w:rsidRPr="00381EEA">
        <w:rPr>
          <w:b/>
        </w:rPr>
        <w:t>ПУР ЭБ, ИС АСФК ОК</w:t>
      </w:r>
      <w:r w:rsidR="001404A4" w:rsidRPr="00381EEA">
        <w:rPr>
          <w:b/>
        </w:rPr>
        <w:t xml:space="preserve"> ТОФК</w:t>
      </w:r>
      <w:r w:rsidRPr="00381EEA">
        <w:rPr>
          <w:b/>
        </w:rPr>
        <w:t xml:space="preserve"> и </w:t>
      </w:r>
      <w:r w:rsidR="001404A4" w:rsidRPr="00381EEA">
        <w:rPr>
          <w:b/>
        </w:rPr>
        <w:t xml:space="preserve">ИС АСФК </w:t>
      </w:r>
      <w:r w:rsidRPr="00381EEA">
        <w:rPr>
          <w:b/>
        </w:rPr>
        <w:t>ЗК</w:t>
      </w:r>
      <w:r w:rsidR="002A21CC">
        <w:rPr>
          <w:b/>
        </w:rPr>
        <w:t xml:space="preserve"> </w:t>
      </w:r>
      <w:r w:rsidR="001404A4" w:rsidRPr="00381EEA">
        <w:rPr>
          <w:b/>
        </w:rPr>
        <w:t>ТОФК</w:t>
      </w:r>
      <w:r w:rsidR="001404A4" w:rsidRPr="00381EEA">
        <w:t xml:space="preserve"> </w:t>
      </w:r>
      <w:r w:rsidRPr="00381EEA">
        <w:t>формировать в окончательном режиме.</w:t>
      </w:r>
    </w:p>
    <w:p w14:paraId="0766270E" w14:textId="77777777" w:rsidR="00293170" w:rsidRPr="00255A17" w:rsidRDefault="00293170" w:rsidP="00293170">
      <w:pPr>
        <w:pStyle w:val="GOSTNormalWithout"/>
        <w:ind w:left="927" w:firstLine="0"/>
      </w:pPr>
      <w:r w:rsidRPr="00255A17">
        <w:t>Описание расчета граф отчета в ПУР ЭБ:</w:t>
      </w:r>
    </w:p>
    <w:p w14:paraId="3A0E1A99" w14:textId="016C63CE" w:rsidR="008C4D95" w:rsidRPr="00381EEA" w:rsidRDefault="008C4D95" w:rsidP="00002AD0">
      <w:pPr>
        <w:pStyle w:val="GOSTNormal"/>
        <w:numPr>
          <w:ilvl w:val="0"/>
          <w:numId w:val="51"/>
        </w:numPr>
      </w:pPr>
      <w:r w:rsidRPr="00381EEA">
        <w:t>ЛБО на закупку товаров, работ и услуг</w:t>
      </w:r>
      <w:r w:rsidR="002A21CC">
        <w:t>,</w:t>
      </w:r>
      <w:r w:rsidRPr="00381EEA">
        <w:t xml:space="preserve"> доведенные до главного распорядителя средств федерального бюджета</w:t>
      </w:r>
      <w:r w:rsidR="005161B4">
        <w:t xml:space="preserve"> (графа 8)</w:t>
      </w:r>
      <w:r w:rsidRPr="00381EEA">
        <w:t>: МОУ/по записям учета</w:t>
      </w:r>
      <w:r w:rsidR="002A21CC">
        <w:t>.</w:t>
      </w:r>
    </w:p>
    <w:p w14:paraId="4A1F451C" w14:textId="1DBFD95F" w:rsidR="008C4D95" w:rsidRPr="00381EEA" w:rsidRDefault="008C4D95" w:rsidP="00002AD0">
      <w:pPr>
        <w:pStyle w:val="GOSTNormal"/>
        <w:numPr>
          <w:ilvl w:val="0"/>
          <w:numId w:val="51"/>
        </w:numPr>
      </w:pPr>
      <w:r w:rsidRPr="00381EEA">
        <w:t>ЛБО на закупку товаров, работ и услуг</w:t>
      </w:r>
      <w:r w:rsidR="002A21CC">
        <w:t>,</w:t>
      </w:r>
      <w:r w:rsidRPr="00381EEA">
        <w:t xml:space="preserve"> распределенные главным распорядителем средств федерального бюджета</w:t>
      </w:r>
      <w:r w:rsidR="005161B4">
        <w:t xml:space="preserve"> (графа 9)</w:t>
      </w:r>
      <w:r w:rsidRPr="00381EEA">
        <w:t>: МОУ/по записям учета</w:t>
      </w:r>
      <w:r w:rsidR="002A21CC">
        <w:t>.</w:t>
      </w:r>
    </w:p>
    <w:p w14:paraId="2CAB21BC" w14:textId="65912A0F" w:rsidR="008C4D95" w:rsidRPr="00381EEA" w:rsidRDefault="008C4D95" w:rsidP="00002AD0">
      <w:pPr>
        <w:pStyle w:val="GOSTNormal"/>
        <w:numPr>
          <w:ilvl w:val="0"/>
          <w:numId w:val="51"/>
        </w:numPr>
      </w:pPr>
      <w:r w:rsidRPr="00381EEA">
        <w:t>ЛБО на закупку товаров, работ и услуг</w:t>
      </w:r>
      <w:r w:rsidR="002A21CC">
        <w:t>,</w:t>
      </w:r>
      <w:r w:rsidRPr="00381EEA">
        <w:t xml:space="preserve"> не распределенные главным распорядителем сре</w:t>
      </w:r>
      <w:r w:rsidR="002A21CC">
        <w:t>дств федерального бюджета</w:t>
      </w:r>
      <w:r w:rsidR="005161B4">
        <w:t xml:space="preserve"> (графа 9.1)</w:t>
      </w:r>
      <w:r w:rsidR="002A21CC">
        <w:t>: МОУ/</w:t>
      </w:r>
      <w:r w:rsidRPr="00381EEA">
        <w:t>вычисление на основании графы 8 и 9</w:t>
      </w:r>
      <w:r w:rsidR="002A21CC">
        <w:t>.</w:t>
      </w:r>
    </w:p>
    <w:p w14:paraId="3C39E59D" w14:textId="1B61CDCE" w:rsidR="008C4D95" w:rsidRPr="00381EEA" w:rsidRDefault="008C4D95" w:rsidP="00002AD0">
      <w:pPr>
        <w:pStyle w:val="GOSTNormal"/>
        <w:numPr>
          <w:ilvl w:val="0"/>
          <w:numId w:val="51"/>
        </w:numPr>
      </w:pPr>
      <w:r w:rsidRPr="00381EEA">
        <w:t>ЛБО на закупку товаров, работ и услуг/Остаток ЛБО на ЛС ГРБС с учетом ранее заблокированных ЛБО по состоянию на &lt;&lt;Дат</w:t>
      </w:r>
      <w:r w:rsidR="002A21CC">
        <w:t>а&gt;&gt;</w:t>
      </w:r>
      <w:r w:rsidR="005161B4">
        <w:t xml:space="preserve"> (графа 9.2)</w:t>
      </w:r>
      <w:r w:rsidR="002A21CC">
        <w:t>: МОУ/</w:t>
      </w:r>
      <w:r w:rsidRPr="00381EEA">
        <w:t>по записям учета</w:t>
      </w:r>
      <w:r w:rsidR="002A21CC">
        <w:t>.</w:t>
      </w:r>
    </w:p>
    <w:p w14:paraId="142A9A58" w14:textId="376A004E" w:rsidR="008C4D95" w:rsidRPr="00381EEA" w:rsidRDefault="008C4D95" w:rsidP="00002AD0">
      <w:pPr>
        <w:pStyle w:val="GOSTNormal"/>
        <w:numPr>
          <w:ilvl w:val="0"/>
          <w:numId w:val="51"/>
        </w:numPr>
      </w:pPr>
      <w:r w:rsidRPr="00381EEA">
        <w:t>ЛБО на закупку товаров, работ и услуг</w:t>
      </w:r>
      <w:r w:rsidR="002A21CC">
        <w:t>,</w:t>
      </w:r>
      <w:r w:rsidRPr="00381EEA">
        <w:t xml:space="preserve"> доведенные до получателей средств федерального бюджета </w:t>
      </w:r>
      <w:r w:rsidR="002A21CC">
        <w:t>по состоянию на &lt;&lt;Дата&gt;&gt;</w:t>
      </w:r>
      <w:r w:rsidR="005161B4">
        <w:t xml:space="preserve"> (графа 9.3)</w:t>
      </w:r>
      <w:r w:rsidR="002A21CC">
        <w:t>: ТОФК/</w:t>
      </w:r>
      <w:r w:rsidRPr="00381EEA">
        <w:t>по записям учета</w:t>
      </w:r>
      <w:r w:rsidR="002A21CC">
        <w:t>.</w:t>
      </w:r>
    </w:p>
    <w:p w14:paraId="416FE16F" w14:textId="1123C09F" w:rsidR="008C4D95" w:rsidRPr="00381EEA" w:rsidRDefault="008C4D95" w:rsidP="00002AD0">
      <w:pPr>
        <w:pStyle w:val="GOSTNormal"/>
        <w:numPr>
          <w:ilvl w:val="0"/>
          <w:numId w:val="51"/>
        </w:numPr>
      </w:pPr>
      <w:r w:rsidRPr="00381EEA">
        <w:t>Принятые бюджетные обязательства на закупку това</w:t>
      </w:r>
      <w:r w:rsidR="002A21CC">
        <w:t>ров, работ и услуг всего</w:t>
      </w:r>
      <w:r w:rsidR="005161B4">
        <w:t xml:space="preserve"> (графа 10)</w:t>
      </w:r>
      <w:r w:rsidR="002A21CC">
        <w:t>: ТОФК/</w:t>
      </w:r>
      <w:r w:rsidRPr="00381EEA">
        <w:t>вычисление на основании граф 10.1 и 10.2</w:t>
      </w:r>
      <w:r w:rsidR="002A21CC">
        <w:t>.</w:t>
      </w:r>
    </w:p>
    <w:p w14:paraId="7C283364" w14:textId="6A9E647C" w:rsidR="008C4D95" w:rsidRPr="00381EEA" w:rsidRDefault="008C4D95" w:rsidP="00002AD0">
      <w:pPr>
        <w:pStyle w:val="GOSTNormal"/>
        <w:numPr>
          <w:ilvl w:val="0"/>
          <w:numId w:val="51"/>
        </w:numPr>
      </w:pPr>
      <w:r w:rsidRPr="00381EEA">
        <w:t xml:space="preserve">Принятые бюджетные обязательства на закупку товаров, работ и услуг в т.ч. отраженные на л/с ПБС </w:t>
      </w:r>
      <w:r w:rsidR="002A21CC">
        <w:t>по состоянию на &lt;&lt;Дата&gt;&gt;</w:t>
      </w:r>
      <w:r w:rsidR="005161B4">
        <w:t xml:space="preserve"> (графа 10.1)</w:t>
      </w:r>
      <w:r w:rsidR="002A21CC">
        <w:t>: ТОФК/</w:t>
      </w:r>
      <w:r w:rsidRPr="00381EEA">
        <w:t>по записям учета</w:t>
      </w:r>
      <w:r w:rsidR="002A21CC">
        <w:t>.</w:t>
      </w:r>
    </w:p>
    <w:p w14:paraId="50C59758" w14:textId="7881A812" w:rsidR="008C4D95" w:rsidRPr="00381EEA" w:rsidRDefault="008C4D95" w:rsidP="00002AD0">
      <w:pPr>
        <w:pStyle w:val="GOSTNormal"/>
        <w:numPr>
          <w:ilvl w:val="0"/>
          <w:numId w:val="51"/>
        </w:numPr>
      </w:pPr>
      <w:r w:rsidRPr="00381EEA">
        <w:t>Принятые бюджетные обязательства на закупку товаров, работ и услуг в т.ч. отраженные на л/с ПБС в период приостановления операций по документам-о</w:t>
      </w:r>
      <w:r w:rsidR="002A21CC">
        <w:t>снованиям, принятым до &lt;&lt;Дата&gt;&gt;</w:t>
      </w:r>
      <w:r w:rsidR="005161B4">
        <w:t xml:space="preserve"> (графа 10.2)</w:t>
      </w:r>
      <w:r w:rsidR="002A21CC">
        <w:t>: ТОФК/</w:t>
      </w:r>
      <w:r w:rsidRPr="00381EEA">
        <w:t>по записям учета</w:t>
      </w:r>
      <w:r w:rsidR="002A21CC">
        <w:t>.</w:t>
      </w:r>
    </w:p>
    <w:p w14:paraId="474BE9AE" w14:textId="39642149" w:rsidR="008C4D95" w:rsidRPr="00381EEA" w:rsidRDefault="008C4D95" w:rsidP="00002AD0">
      <w:pPr>
        <w:pStyle w:val="GOSTNormal"/>
        <w:numPr>
          <w:ilvl w:val="0"/>
          <w:numId w:val="51"/>
        </w:numPr>
      </w:pPr>
      <w:r w:rsidRPr="00381EEA">
        <w:t>Информация об исключениях всего</w:t>
      </w:r>
      <w:r w:rsidR="005161B4">
        <w:t xml:space="preserve"> (графа 11)</w:t>
      </w:r>
      <w:r w:rsidRPr="00381EEA">
        <w:t>: ТОФК/МОУ/вычисляется на основании граф 11.1 и 11.2</w:t>
      </w:r>
      <w:r w:rsidR="002A21CC">
        <w:t>.</w:t>
      </w:r>
    </w:p>
    <w:p w14:paraId="46508277" w14:textId="08CA20DA" w:rsidR="008C4D95" w:rsidRPr="00381EEA" w:rsidRDefault="008C4D95" w:rsidP="00002AD0">
      <w:pPr>
        <w:pStyle w:val="GOSTNormal"/>
        <w:numPr>
          <w:ilvl w:val="0"/>
          <w:numId w:val="51"/>
        </w:numPr>
      </w:pPr>
      <w:r w:rsidRPr="00381EEA">
        <w:t>Информация об исключениях</w:t>
      </w:r>
      <w:r w:rsidR="002A21CC">
        <w:t>,</w:t>
      </w:r>
      <w:r w:rsidRPr="00381EEA">
        <w:t xml:space="preserve"> в т.ч. Информация Г</w:t>
      </w:r>
      <w:r w:rsidR="002A21CC">
        <w:t>РБС</w:t>
      </w:r>
      <w:r w:rsidR="005161B4">
        <w:t xml:space="preserve"> (графа 11.1)</w:t>
      </w:r>
      <w:r w:rsidR="002A21CC">
        <w:t>: МОУ/</w:t>
      </w:r>
      <w:r w:rsidRPr="00381EEA">
        <w:t>по записям учета</w:t>
      </w:r>
      <w:r w:rsidR="003861C6" w:rsidRPr="00381EEA">
        <w:t xml:space="preserve"> (01ЛС, дебетовый оборот по показателю </w:t>
      </w:r>
      <w:r w:rsidR="00322729" w:rsidRPr="00381EEA">
        <w:t>ЛБО_ПБС_ОТЗ</w:t>
      </w:r>
      <w:r w:rsidR="003861C6" w:rsidRPr="00381EEA">
        <w:t>_1 (Информация ЛБО))</w:t>
      </w:r>
      <w:r w:rsidR="002A21CC">
        <w:t>.</w:t>
      </w:r>
    </w:p>
    <w:p w14:paraId="19A9E94C" w14:textId="75B10867" w:rsidR="008C4D95" w:rsidRPr="00381EEA" w:rsidRDefault="008C4D95" w:rsidP="00002AD0">
      <w:pPr>
        <w:pStyle w:val="GOSTNormal"/>
        <w:numPr>
          <w:ilvl w:val="0"/>
          <w:numId w:val="51"/>
        </w:numPr>
      </w:pPr>
      <w:r w:rsidRPr="00381EEA">
        <w:t>Информация об исключениях</w:t>
      </w:r>
      <w:r w:rsidR="002A21CC">
        <w:t>,</w:t>
      </w:r>
      <w:r w:rsidRPr="00381EEA">
        <w:t xml:space="preserve"> в т.ч. Информация ПБС</w:t>
      </w:r>
      <w:r w:rsidR="005161B4">
        <w:t xml:space="preserve"> (графа 11.2)</w:t>
      </w:r>
      <w:r w:rsidRPr="00381EEA">
        <w:t>: ТОФК/по записям учета</w:t>
      </w:r>
      <w:r w:rsidR="003861C6" w:rsidRPr="00381EEA">
        <w:t xml:space="preserve"> (03ЛС, дебетовый оборот по показателю ЛБО_ПБС_ОТЗ_1 (Информация ЛБО))</w:t>
      </w:r>
      <w:r w:rsidR="002A21CC">
        <w:t>.</w:t>
      </w:r>
    </w:p>
    <w:p w14:paraId="2667C8D3" w14:textId="6024A567" w:rsidR="008C4D95" w:rsidRPr="00381EEA" w:rsidRDefault="008C4D95" w:rsidP="00002AD0">
      <w:pPr>
        <w:pStyle w:val="GOSTNormal"/>
        <w:numPr>
          <w:ilvl w:val="0"/>
          <w:numId w:val="51"/>
        </w:numPr>
      </w:pPr>
      <w:r w:rsidRPr="00381EEA">
        <w:t>Объем отозванных лимитов бюджетных обязательств: МОУ/по документам РР, у которых в поле ЛС отправителя указан 01 ЛС ГРБС</w:t>
      </w:r>
      <w:r w:rsidR="005161B4">
        <w:t xml:space="preserve"> (графа 12)</w:t>
      </w:r>
      <w:r w:rsidR="002A21CC">
        <w:t>.</w:t>
      </w:r>
    </w:p>
    <w:p w14:paraId="769013AD" w14:textId="04824864" w:rsidR="008C4D95" w:rsidRPr="00381EEA" w:rsidRDefault="008C4D95" w:rsidP="00002AD0">
      <w:pPr>
        <w:pStyle w:val="GOSTNormal"/>
        <w:numPr>
          <w:ilvl w:val="0"/>
          <w:numId w:val="51"/>
        </w:numPr>
      </w:pPr>
      <w:r w:rsidRPr="00381EEA">
        <w:t>Расчетная сумма ЛБО к отз</w:t>
      </w:r>
      <w:r w:rsidR="002A21CC">
        <w:t>ыву с лицевых счетов ПБС</w:t>
      </w:r>
      <w:r w:rsidR="005161B4">
        <w:t xml:space="preserve"> (графа 12.1)</w:t>
      </w:r>
      <w:r w:rsidR="002A21CC">
        <w:t>: ТОФК/</w:t>
      </w:r>
      <w:r w:rsidRPr="00381EEA">
        <w:t>вычисляется на основании граф 9.3, 10 и 11.2</w:t>
      </w:r>
      <w:r w:rsidR="002A21CC">
        <w:t>.</w:t>
      </w:r>
    </w:p>
    <w:p w14:paraId="104FC990" w14:textId="6186A3ED" w:rsidR="008C4D95" w:rsidRPr="00381EEA" w:rsidRDefault="008C4D95" w:rsidP="00002AD0">
      <w:pPr>
        <w:pStyle w:val="GOSTNormal"/>
        <w:numPr>
          <w:ilvl w:val="0"/>
          <w:numId w:val="51"/>
        </w:numPr>
      </w:pPr>
      <w:r w:rsidRPr="00381EEA">
        <w:t xml:space="preserve">Расчетная сумма ЛБО к отзыву с лицевых счетов РБС остаток ЛБО на л/с РБС </w:t>
      </w:r>
      <w:r w:rsidR="002A21CC">
        <w:t>по состоянию на &lt;&lt;Дата&gt;&gt;</w:t>
      </w:r>
      <w:r w:rsidR="005161B4">
        <w:t xml:space="preserve"> (графа 12.2)</w:t>
      </w:r>
      <w:r w:rsidR="002A21CC">
        <w:t>: ТОФК/</w:t>
      </w:r>
      <w:r w:rsidRPr="00381EEA">
        <w:t>по записям учета</w:t>
      </w:r>
      <w:r w:rsidR="002A21CC">
        <w:t>.</w:t>
      </w:r>
    </w:p>
    <w:p w14:paraId="5FF45A93" w14:textId="61288057" w:rsidR="008C4D95" w:rsidRPr="00381EEA" w:rsidRDefault="008C4D95" w:rsidP="00002AD0">
      <w:pPr>
        <w:pStyle w:val="GOSTNormal"/>
        <w:numPr>
          <w:ilvl w:val="0"/>
          <w:numId w:val="51"/>
        </w:numPr>
      </w:pPr>
      <w:r w:rsidRPr="00381EEA">
        <w:t>Расчетная сумма ЛБО к отзыву с лицевых счетов РБС отражен</w:t>
      </w:r>
      <w:r w:rsidR="002A21CC">
        <w:t>а</w:t>
      </w:r>
      <w:r w:rsidRPr="00381EEA">
        <w:t xml:space="preserve"> на л/с РБС отозванных ЛБО на основании поступивших РР с заполне</w:t>
      </w:r>
      <w:r w:rsidR="002A21CC">
        <w:t>нным спец. указанием 8._</w:t>
      </w:r>
      <w:r w:rsidR="005161B4" w:rsidRPr="005161B4">
        <w:t xml:space="preserve"> </w:t>
      </w:r>
      <w:r w:rsidR="005161B4">
        <w:t>(графа 12.3)</w:t>
      </w:r>
      <w:r w:rsidR="002A21CC">
        <w:t>: ТОФК/</w:t>
      </w:r>
      <w:r w:rsidRPr="00381EEA">
        <w:t>по документам РР, у которых в ЛС отправителя указан ЛС РБС, открытый в текущем ТОФК, а ЛС получателя</w:t>
      </w:r>
      <w:r w:rsidR="002A21CC">
        <w:t>,</w:t>
      </w:r>
      <w:r w:rsidRPr="00381EEA">
        <w:t xml:space="preserve"> открытый в другом ТОФК.</w:t>
      </w:r>
    </w:p>
    <w:p w14:paraId="3C439B42" w14:textId="39EBAFF6" w:rsidR="008C4D95" w:rsidRPr="00381EEA" w:rsidRDefault="008C4D95" w:rsidP="00002AD0">
      <w:pPr>
        <w:pStyle w:val="GOSTNormal"/>
        <w:numPr>
          <w:ilvl w:val="0"/>
          <w:numId w:val="51"/>
        </w:numPr>
      </w:pPr>
      <w:r w:rsidRPr="00381EEA">
        <w:t>Сумма сформированных РР на ЛС ГРБС на отзыв ЛБО с заполненным спец. указанием 8._</w:t>
      </w:r>
      <w:r w:rsidR="005161B4" w:rsidRPr="005161B4">
        <w:t xml:space="preserve"> </w:t>
      </w:r>
      <w:r w:rsidR="005161B4">
        <w:t>(графа 13)</w:t>
      </w:r>
      <w:r w:rsidRPr="00381EEA">
        <w:t>: ТОФК/по документам РР, у которых в ЛС получателя указан ЛС, открытый в текущем ТОФК, а в ЛС отправителя указан ЛС ГРБС.</w:t>
      </w:r>
    </w:p>
    <w:p w14:paraId="18D6E8E5" w14:textId="681AD9E5" w:rsidR="008C4D95" w:rsidRPr="00381EEA" w:rsidRDefault="002A21CC" w:rsidP="00002AD0">
      <w:pPr>
        <w:pStyle w:val="GOSTNormal"/>
        <w:numPr>
          <w:ilvl w:val="0"/>
          <w:numId w:val="51"/>
        </w:numPr>
      </w:pPr>
      <w:r>
        <w:t xml:space="preserve">Объем </w:t>
      </w:r>
      <w:r w:rsidR="008C4D95" w:rsidRPr="00381EEA">
        <w:t>лимитов бюджетных обязательств на лицевом счете главного распорядителя средств федерального бюджета, операции по которому приостановлены</w:t>
      </w:r>
      <w:r w:rsidR="005161B4">
        <w:t xml:space="preserve"> (графа 14)</w:t>
      </w:r>
      <w:r w:rsidR="008C4D95" w:rsidRPr="00381EEA">
        <w:t>: МОУ/по записям учета.</w:t>
      </w:r>
    </w:p>
    <w:p w14:paraId="03863411" w14:textId="25BB3646" w:rsidR="009F09D7" w:rsidRPr="00381EEA" w:rsidRDefault="009F09D7" w:rsidP="00873CE7">
      <w:pPr>
        <w:pStyle w:val="GOSTNormalWithout"/>
      </w:pPr>
      <w:r w:rsidRPr="00381EEA">
        <w:t>Формирование и обработка отчета осуществляются в следующем порядке:</w:t>
      </w:r>
    </w:p>
    <w:p w14:paraId="4187E4FF" w14:textId="7C5C9B2C" w:rsidR="001404A4" w:rsidRPr="00381EEA" w:rsidRDefault="00E35B56" w:rsidP="00F4153E">
      <w:pPr>
        <w:pStyle w:val="GOSTListnum"/>
        <w:numPr>
          <w:ilvl w:val="0"/>
          <w:numId w:val="38"/>
        </w:numPr>
      </w:pPr>
      <w:r w:rsidRPr="00381EEA">
        <w:t xml:space="preserve">В </w:t>
      </w:r>
      <w:r w:rsidRPr="00381EEA">
        <w:rPr>
          <w:b/>
        </w:rPr>
        <w:t>ПУР ЭБ</w:t>
      </w:r>
      <w:r w:rsidRPr="00381EEA">
        <w:t xml:space="preserve"> отчет «Сведения о принятых бюджетных обязательствах» (расширенный), формируется </w:t>
      </w:r>
      <w:r w:rsidR="00AB2C4B" w:rsidRPr="00381EEA">
        <w:t xml:space="preserve">соответствующим специалистом </w:t>
      </w:r>
      <w:r w:rsidRPr="00381EEA">
        <w:t>ТОФК из пункта меню:</w:t>
      </w:r>
      <w:r w:rsidR="007854B0">
        <w:t xml:space="preserve"> </w:t>
      </w:r>
      <w:r w:rsidR="00F15AFD" w:rsidRPr="00381EEA">
        <w:t>«Управление расходами – Приостановление операций – Сведения о заключенных соглашениях о предоставлении субсидий (о принятых БО на закупку товаров, работ и услуг) и ЛБО на ЛС ГРБС ФБ, операции по которому приостановлены (ф. 0541131Р)»</w:t>
      </w:r>
      <w:r w:rsidR="00F15AFD" w:rsidRPr="00381EEA">
        <w:rPr>
          <w:i/>
        </w:rPr>
        <w:t>.</w:t>
      </w:r>
    </w:p>
    <w:p w14:paraId="3CA5F992" w14:textId="5743A75B" w:rsidR="001404A4" w:rsidRPr="00381EEA" w:rsidRDefault="001404A4" w:rsidP="009D2A7A">
      <w:pPr>
        <w:pStyle w:val="GOSTListnormal18"/>
      </w:pPr>
      <w:r w:rsidRPr="00381EEA">
        <w:t>Отчет содержит данные по лицевым счетам ТОФК/МОУ ФК, переведенным в ПУР ЭБ</w:t>
      </w:r>
      <w:r w:rsidR="000F0852" w:rsidRPr="00381EEA">
        <w:t>,</w:t>
      </w:r>
      <w:r w:rsidRPr="00381EEA">
        <w:t xml:space="preserve"> и формируется по кнопке «Создать» в статусе «Новый».</w:t>
      </w:r>
    </w:p>
    <w:p w14:paraId="67383067" w14:textId="5202A9D5" w:rsidR="00E35B56" w:rsidRPr="00381EEA" w:rsidRDefault="00E35B56" w:rsidP="009D2A7A">
      <w:pPr>
        <w:pStyle w:val="GOSTListnormal18"/>
      </w:pPr>
      <w:r w:rsidRPr="00381EEA">
        <w:t xml:space="preserve">Если в отчет попадают данные по документам с пометкой </w:t>
      </w:r>
      <w:r w:rsidR="002A21CC">
        <w:t>«</w:t>
      </w:r>
      <w:r w:rsidRPr="00381EEA">
        <w:t>ДСП</w:t>
      </w:r>
      <w:r w:rsidR="002A21CC">
        <w:t>»</w:t>
      </w:r>
      <w:r w:rsidRPr="00381EEA">
        <w:t>, то отчету будет автоматически присвоена пометка «Для служебного пользования».</w:t>
      </w:r>
    </w:p>
    <w:p w14:paraId="4CBE85C5" w14:textId="40EC9022" w:rsidR="00E17093" w:rsidRPr="00381EEA" w:rsidRDefault="00E17093" w:rsidP="00873CE7">
      <w:pPr>
        <w:pStyle w:val="GOSTListnum"/>
      </w:pPr>
      <w:r w:rsidRPr="00381EEA">
        <w:t xml:space="preserve">Из </w:t>
      </w:r>
      <w:r w:rsidRPr="00381EEA">
        <w:rPr>
          <w:b/>
        </w:rPr>
        <w:t>ПУР ЭБ</w:t>
      </w:r>
      <w:r w:rsidRPr="00381EEA">
        <w:t xml:space="preserve"> в ППО АСФК ОК ТОФК/МОУ</w:t>
      </w:r>
      <w:r w:rsidR="00857101" w:rsidRPr="00381EEA">
        <w:t xml:space="preserve"> ФК </w:t>
      </w:r>
      <w:r w:rsidRPr="00381EEA">
        <w:t xml:space="preserve">направляется </w:t>
      </w:r>
      <w:r w:rsidR="00E35B56" w:rsidRPr="00381EEA">
        <w:t xml:space="preserve">утвержденный </w:t>
      </w:r>
      <w:r w:rsidRPr="00381EEA">
        <w:t>отчет «</w:t>
      </w:r>
      <w:r w:rsidR="00F15AFD" w:rsidRPr="00381EEA">
        <w:t>Сведения о заключенных соглашениях о предоставлении субсидий (о принятых БО на закупку товаров, работ и услуг) и ЛБО на ЛС ГРБС ФБ, операции по которому приостановлены</w:t>
      </w:r>
      <w:r w:rsidRPr="00381EEA">
        <w:t>» (расширенный), содержащий данные по лицевым счетам</w:t>
      </w:r>
      <w:r w:rsidR="00D42F81" w:rsidRPr="00381EEA">
        <w:t xml:space="preserve"> 01 и 03/14</w:t>
      </w:r>
      <w:r w:rsidRPr="00381EEA">
        <w:t>, переведенным в ПУР ЭБ.</w:t>
      </w:r>
    </w:p>
    <w:p w14:paraId="63AD537C" w14:textId="2F2E1B31" w:rsidR="00D50866" w:rsidRPr="00381EEA" w:rsidRDefault="00D50866" w:rsidP="009D2A7A">
      <w:pPr>
        <w:pStyle w:val="GOSTListnormal18"/>
        <w:rPr>
          <w:b/>
        </w:rPr>
      </w:pPr>
      <w:r w:rsidRPr="00381EEA">
        <w:rPr>
          <w:b/>
        </w:rPr>
        <w:t>ВАЖНО!</w:t>
      </w:r>
    </w:p>
    <w:p w14:paraId="16D5F45B" w14:textId="249FCD2C" w:rsidR="00D50866" w:rsidRPr="00381EEA" w:rsidRDefault="00D50866" w:rsidP="009D2A7A">
      <w:pPr>
        <w:pStyle w:val="GOSTListnormal18"/>
      </w:pPr>
      <w:r w:rsidRPr="00381EEA">
        <w:t>В случ</w:t>
      </w:r>
      <w:r w:rsidR="002A21CC">
        <w:t>ае</w:t>
      </w:r>
      <w:r w:rsidRPr="00381EEA">
        <w:t xml:space="preserve"> если все ЛС переведены в ПУР</w:t>
      </w:r>
      <w:r w:rsidR="00A24139" w:rsidRPr="00381EEA">
        <w:t xml:space="preserve"> ЭБ</w:t>
      </w:r>
      <w:r w:rsidRPr="00381EEA">
        <w:t xml:space="preserve">, отчет требуется также выгружать в </w:t>
      </w:r>
      <w:r w:rsidR="002A21CC">
        <w:t xml:space="preserve">ИС </w:t>
      </w:r>
      <w:r w:rsidRPr="00381EEA">
        <w:t>АСФК</w:t>
      </w:r>
      <w:r w:rsidR="00A525A4" w:rsidRPr="00381EEA">
        <w:t xml:space="preserve"> ОК</w:t>
      </w:r>
      <w:r w:rsidRPr="00381EEA">
        <w:t xml:space="preserve"> для формирования сводного отчета и передачи его в базу сводов МОУ</w:t>
      </w:r>
      <w:r w:rsidR="00A24139" w:rsidRPr="00381EEA">
        <w:t xml:space="preserve"> ФК</w:t>
      </w:r>
      <w:r w:rsidRPr="00381EEA">
        <w:t xml:space="preserve"> ЗК. </w:t>
      </w:r>
    </w:p>
    <w:p w14:paraId="65A7F0F7" w14:textId="1AB50D09" w:rsidR="00444AF5" w:rsidRPr="00381EEA" w:rsidRDefault="00444AF5" w:rsidP="00873CE7">
      <w:pPr>
        <w:pStyle w:val="GOSTListnum"/>
      </w:pPr>
      <w:r w:rsidRPr="00381EEA">
        <w:t xml:space="preserve">После получения из ИС АСФК ОК </w:t>
      </w:r>
      <w:r w:rsidR="002A21CC" w:rsidRPr="00381EEA">
        <w:t xml:space="preserve">квитка </w:t>
      </w:r>
      <w:r w:rsidRPr="00381EEA">
        <w:t>о принятии отчет в ПУР ЭБ переходит на статус «Исполнен».</w:t>
      </w:r>
    </w:p>
    <w:p w14:paraId="083DFAAE" w14:textId="3740158B" w:rsidR="00E25417" w:rsidRPr="00381EEA" w:rsidRDefault="00AD2628" w:rsidP="00873CE7">
      <w:pPr>
        <w:pStyle w:val="GOSTListnum"/>
      </w:pPr>
      <w:r w:rsidRPr="00381EEA">
        <w:rPr>
          <w:b/>
        </w:rPr>
        <w:t xml:space="preserve">В </w:t>
      </w:r>
      <w:r w:rsidR="001404A4" w:rsidRPr="00381EEA">
        <w:rPr>
          <w:b/>
        </w:rPr>
        <w:t>ИС</w:t>
      </w:r>
      <w:r w:rsidRPr="00381EEA">
        <w:rPr>
          <w:b/>
        </w:rPr>
        <w:t xml:space="preserve"> АСФК ОК</w:t>
      </w:r>
      <w:r w:rsidRPr="00381EEA">
        <w:t xml:space="preserve"> отчет</w:t>
      </w:r>
      <w:r w:rsidR="00E25417" w:rsidRPr="00381EEA">
        <w:t xml:space="preserve"> из ПУР ЭБ</w:t>
      </w:r>
      <w:r w:rsidRPr="00381EEA">
        <w:t xml:space="preserve"> загружается на статусе «100» (Создано).</w:t>
      </w:r>
      <w:r w:rsidR="00BF4A8E" w:rsidRPr="00381EEA">
        <w:t xml:space="preserve"> После чего осуществляется прохождение автоматизированных контролей и отчет переходит в статус «002» (Проверено).</w:t>
      </w:r>
    </w:p>
    <w:p w14:paraId="1BB9444C" w14:textId="6952E918" w:rsidR="00E25417" w:rsidRPr="00381EEA" w:rsidRDefault="00AD2628" w:rsidP="00F15AFD">
      <w:pPr>
        <w:pStyle w:val="GOSTListnum"/>
        <w:rPr>
          <w:b/>
        </w:rPr>
      </w:pPr>
      <w:r w:rsidRPr="00381EEA">
        <w:rPr>
          <w:b/>
        </w:rPr>
        <w:t>В ИС АСФК ОК</w:t>
      </w:r>
      <w:r w:rsidRPr="00381EEA">
        <w:t xml:space="preserve"> </w:t>
      </w:r>
      <w:r w:rsidR="009F09D7" w:rsidRPr="00381EEA">
        <w:t xml:space="preserve">уполномоченный специалист ТОФК инициирует процедуру формирования отчета в ОК и ЗК </w:t>
      </w:r>
      <w:r w:rsidR="008E2C9D" w:rsidRPr="00381EEA">
        <w:t>из пункта меню</w:t>
      </w:r>
      <w:r w:rsidR="0025567D" w:rsidRPr="00381EEA">
        <w:t xml:space="preserve">: </w:t>
      </w:r>
      <w:r w:rsidR="007854B0">
        <w:t>«</w:t>
      </w:r>
      <w:r w:rsidR="00F23E7E" w:rsidRPr="00381EEA">
        <w:rPr>
          <w:b/>
        </w:rPr>
        <w:t>Отчетность</w:t>
      </w:r>
      <w:r w:rsidR="007854B0">
        <w:rPr>
          <w:b/>
        </w:rPr>
        <w:t xml:space="preserve"> –</w:t>
      </w:r>
      <w:r w:rsidR="00F23E7E" w:rsidRPr="00381EEA">
        <w:rPr>
          <w:b/>
        </w:rPr>
        <w:t xml:space="preserve"> Меню УФК</w:t>
      </w:r>
      <w:r w:rsidR="007854B0">
        <w:rPr>
          <w:b/>
        </w:rPr>
        <w:t xml:space="preserve"> –</w:t>
      </w:r>
      <w:r w:rsidR="00F23E7E" w:rsidRPr="00381EEA">
        <w:rPr>
          <w:b/>
        </w:rPr>
        <w:t xml:space="preserve"> Мониторинг исполнения ФБ</w:t>
      </w:r>
      <w:r w:rsidR="007854B0">
        <w:rPr>
          <w:b/>
        </w:rPr>
        <w:t xml:space="preserve"> –</w:t>
      </w:r>
      <w:r w:rsidR="00F23E7E" w:rsidRPr="00381EEA">
        <w:rPr>
          <w:b/>
        </w:rPr>
        <w:t xml:space="preserve"> 0541131 Сведения о заключенных </w:t>
      </w:r>
      <w:r w:rsidR="00CE4FD2" w:rsidRPr="00381EEA">
        <w:rPr>
          <w:b/>
        </w:rPr>
        <w:t>соглаше</w:t>
      </w:r>
      <w:r w:rsidR="00F23E7E" w:rsidRPr="00381EEA">
        <w:rPr>
          <w:b/>
        </w:rPr>
        <w:t>н. и отзыве ЛБО (расш). Тип отчета «ОЗК».</w:t>
      </w:r>
      <w:r w:rsidR="00042D26" w:rsidRPr="00381EEA">
        <w:rPr>
          <w:b/>
        </w:rPr>
        <w:t xml:space="preserve"> </w:t>
      </w:r>
    </w:p>
    <w:p w14:paraId="531BF181" w14:textId="77DCD786" w:rsidR="007F026A" w:rsidRPr="00381EEA" w:rsidRDefault="00042D26" w:rsidP="00AA247B">
      <w:pPr>
        <w:pStyle w:val="GOSTListnormal18"/>
      </w:pPr>
      <w:r w:rsidRPr="00381EEA">
        <w:t xml:space="preserve">При </w:t>
      </w:r>
      <w:r w:rsidR="009F09D7" w:rsidRPr="00381EEA">
        <w:t xml:space="preserve">формировании отчета в ОК </w:t>
      </w:r>
      <w:r w:rsidRPr="00381EEA">
        <w:t>отбирается в том числ</w:t>
      </w:r>
      <w:r w:rsidR="007F026A" w:rsidRPr="00381EEA">
        <w:t>е</w:t>
      </w:r>
      <w:r w:rsidRPr="00381EEA">
        <w:t xml:space="preserve"> информация, содержащаяся в отчете, переданном ПУР ЭБ.</w:t>
      </w:r>
      <w:r w:rsidR="007F026A" w:rsidRPr="00381EEA">
        <w:t xml:space="preserve"> </w:t>
      </w:r>
    </w:p>
    <w:p w14:paraId="7DE041A8" w14:textId="77777777" w:rsidR="005B2014" w:rsidRPr="00381EEA" w:rsidRDefault="005B2014" w:rsidP="00AA247B">
      <w:pPr>
        <w:pStyle w:val="GOSTListnormal18"/>
      </w:pPr>
      <w:r w:rsidRPr="00381EEA">
        <w:t>Отчет может строиться в разрезе лицевых счетов, при указании во входном параметре «В разрезе л/с» значения «Да», для возможности проведения ТОФК анализа включенных в отчете данных.</w:t>
      </w:r>
    </w:p>
    <w:p w14:paraId="26248696" w14:textId="20B76FA1" w:rsidR="00710A60" w:rsidRPr="00381EEA" w:rsidRDefault="00AB2C4B" w:rsidP="00BF4A8E">
      <w:pPr>
        <w:pStyle w:val="GOSTListnum"/>
        <w:spacing w:before="0"/>
      </w:pPr>
      <w:r w:rsidRPr="00381EEA">
        <w:t xml:space="preserve">При успешном завершении процедуры формирования отчет </w:t>
      </w:r>
      <w:r w:rsidR="007F026A" w:rsidRPr="00381EEA">
        <w:t>принимает</w:t>
      </w:r>
      <w:r w:rsidRPr="00381EEA">
        <w:t xml:space="preserve"> начальный </w:t>
      </w:r>
      <w:r w:rsidR="007F026A" w:rsidRPr="00381EEA">
        <w:t xml:space="preserve">технический </w:t>
      </w:r>
      <w:r w:rsidRPr="00381EEA">
        <w:t>статус «100» (Создано).</w:t>
      </w:r>
      <w:r w:rsidR="00AD2628" w:rsidRPr="00381EEA">
        <w:t xml:space="preserve"> На этом статусе в автоматическом режиме осуществля</w:t>
      </w:r>
      <w:r w:rsidR="009F09D7" w:rsidRPr="00381EEA">
        <w:t>е</w:t>
      </w:r>
      <w:r w:rsidR="00AD2628" w:rsidRPr="00381EEA">
        <w:t xml:space="preserve">тся </w:t>
      </w:r>
      <w:r w:rsidR="009F09D7" w:rsidRPr="00381EEA">
        <w:t xml:space="preserve">соответствующая </w:t>
      </w:r>
      <w:r w:rsidR="00AD2628" w:rsidRPr="00381EEA">
        <w:t>проверка</w:t>
      </w:r>
      <w:r w:rsidR="009F09D7" w:rsidRPr="00381EEA">
        <w:t xml:space="preserve"> отчета (в том числе, на наличие уже </w:t>
      </w:r>
      <w:r w:rsidR="001332BE" w:rsidRPr="00381EEA">
        <w:t>включенного в свод</w:t>
      </w:r>
      <w:r w:rsidR="009F09D7" w:rsidRPr="00381EEA">
        <w:t xml:space="preserve"> отчета в ИС)</w:t>
      </w:r>
      <w:r w:rsidR="00AD2628" w:rsidRPr="00381EEA">
        <w:t>.</w:t>
      </w:r>
    </w:p>
    <w:p w14:paraId="3823B11D" w14:textId="2F66B8A6" w:rsidR="00A4475E" w:rsidRPr="00381EEA" w:rsidRDefault="00042D26" w:rsidP="00BF4A8E">
      <w:pPr>
        <w:pStyle w:val="GOSTListnum"/>
        <w:spacing w:before="0"/>
      </w:pPr>
      <w:r w:rsidRPr="00381EEA">
        <w:t xml:space="preserve">При успешном завершении </w:t>
      </w:r>
      <w:r w:rsidRPr="00381EEA">
        <w:rPr>
          <w:b/>
        </w:rPr>
        <w:t>автоматической проверки</w:t>
      </w:r>
      <w:r w:rsidRPr="00381EEA">
        <w:t xml:space="preserve"> из предыдущего пункта </w:t>
      </w:r>
      <w:r w:rsidR="00A24139" w:rsidRPr="00381EEA">
        <w:t>о</w:t>
      </w:r>
      <w:r w:rsidR="00E25417" w:rsidRPr="00381EEA">
        <w:t>тчет переходит на статус</w:t>
      </w:r>
      <w:r w:rsidR="00AB2C4B" w:rsidRPr="00381EEA">
        <w:t xml:space="preserve"> «002» (Проверено)</w:t>
      </w:r>
      <w:r w:rsidR="00E25417" w:rsidRPr="00381EEA">
        <w:t xml:space="preserve">, при неуспешном завершении отчет </w:t>
      </w:r>
      <w:r w:rsidR="00A4475E" w:rsidRPr="00381EEA">
        <w:t>остается на</w:t>
      </w:r>
      <w:r w:rsidR="007F026A" w:rsidRPr="00381EEA">
        <w:t xml:space="preserve"> статус</w:t>
      </w:r>
      <w:r w:rsidR="00A4475E" w:rsidRPr="00381EEA">
        <w:t>е</w:t>
      </w:r>
      <w:r w:rsidR="007F026A" w:rsidRPr="00381EEA">
        <w:t xml:space="preserve"> «</w:t>
      </w:r>
      <w:r w:rsidR="000B1F48" w:rsidRPr="00381EEA">
        <w:t>100</w:t>
      </w:r>
      <w:r w:rsidR="007F026A" w:rsidRPr="00381EEA">
        <w:t>» (</w:t>
      </w:r>
      <w:r w:rsidR="00A4475E" w:rsidRPr="00381EEA">
        <w:t>Создано</w:t>
      </w:r>
      <w:r w:rsidR="007F026A" w:rsidRPr="00381EEA">
        <w:t>).</w:t>
      </w:r>
    </w:p>
    <w:p w14:paraId="448F8646" w14:textId="04E047EA" w:rsidR="00A4475E" w:rsidRPr="00381EEA" w:rsidRDefault="00A4475E" w:rsidP="00873CE7">
      <w:pPr>
        <w:pStyle w:val="GOSTListnum"/>
      </w:pPr>
      <w:r w:rsidRPr="00381EEA">
        <w:t xml:space="preserve">В случае, если проверка завершена неуспешно и </w:t>
      </w:r>
      <w:r w:rsidR="00A24139" w:rsidRPr="00381EEA">
        <w:t>о</w:t>
      </w:r>
      <w:r w:rsidRPr="00381EEA">
        <w:t>тчет</w:t>
      </w:r>
      <w:r w:rsidR="00A24139" w:rsidRPr="00381EEA">
        <w:t xml:space="preserve"> </w:t>
      </w:r>
      <w:r w:rsidRPr="00381EEA">
        <w:t>остается на статусе «</w:t>
      </w:r>
      <w:r w:rsidR="000B1F48" w:rsidRPr="00381EEA">
        <w:t>100</w:t>
      </w:r>
      <w:r w:rsidRPr="00381EEA">
        <w:t>» (Создано), уполномоченный специалист ТОФК отменяет его с помощью операции «Отменить» по кнопке «Выполнить».</w:t>
      </w:r>
    </w:p>
    <w:p w14:paraId="7A544F8D" w14:textId="2B33A0DE" w:rsidR="008E2C9D" w:rsidRPr="00381EEA" w:rsidRDefault="008E2C9D" w:rsidP="00873CE7">
      <w:pPr>
        <w:pStyle w:val="GOSTListnum"/>
        <w:rPr>
          <w:b/>
        </w:rPr>
      </w:pPr>
      <w:r w:rsidRPr="00381EEA">
        <w:t xml:space="preserve">Сформированный в </w:t>
      </w:r>
      <w:r w:rsidRPr="00381EEA">
        <w:rPr>
          <w:b/>
        </w:rPr>
        <w:t xml:space="preserve">ИС АСФК ОК </w:t>
      </w:r>
      <w:r w:rsidR="00110484" w:rsidRPr="00381EEA">
        <w:rPr>
          <w:b/>
        </w:rPr>
        <w:t>ТОФК</w:t>
      </w:r>
      <w:r w:rsidR="00110484" w:rsidRPr="00381EEA">
        <w:t xml:space="preserve"> </w:t>
      </w:r>
      <w:r w:rsidRPr="00381EEA">
        <w:t>отчет «Сведения о принятых бюджетных обязательствах» (расширенный</w:t>
      </w:r>
      <w:r w:rsidR="00E05D33" w:rsidRPr="00381EEA">
        <w:t>)</w:t>
      </w:r>
      <w:r w:rsidR="007F026A" w:rsidRPr="00381EEA">
        <w:t xml:space="preserve"> на статусе «002» (Проверено)</w:t>
      </w:r>
      <w:r w:rsidR="00E05D33" w:rsidRPr="00381EEA">
        <w:t xml:space="preserve"> </w:t>
      </w:r>
      <w:r w:rsidRPr="00381EEA">
        <w:t>передается в ИС АСФК ЗК</w:t>
      </w:r>
      <w:r w:rsidR="003C1B67" w:rsidRPr="00381EEA">
        <w:t xml:space="preserve"> </w:t>
      </w:r>
      <w:r w:rsidR="00110484" w:rsidRPr="00381EEA">
        <w:t>ТОФК</w:t>
      </w:r>
      <w:r w:rsidRPr="00381EEA">
        <w:t>, для формир</w:t>
      </w:r>
      <w:r w:rsidR="0025567D" w:rsidRPr="00381EEA">
        <w:t>ования сводного отчета в рамках</w:t>
      </w:r>
      <w:r w:rsidRPr="00381EEA">
        <w:t xml:space="preserve"> ТОФК.</w:t>
      </w:r>
      <w:r w:rsidR="00CA4754" w:rsidRPr="00381EEA">
        <w:t xml:space="preserve"> Операция осуществляется по </w:t>
      </w:r>
      <w:r w:rsidR="00CA4754" w:rsidRPr="00381EEA">
        <w:rPr>
          <w:b/>
          <w:u w:val="single"/>
        </w:rPr>
        <w:t>кнопке «Выполнить</w:t>
      </w:r>
      <w:r w:rsidR="00110484" w:rsidRPr="00381EEA">
        <w:rPr>
          <w:b/>
          <w:u w:val="single"/>
        </w:rPr>
        <w:t xml:space="preserve"> </w:t>
      </w:r>
      <w:r w:rsidR="00CA4754" w:rsidRPr="00381EEA">
        <w:rPr>
          <w:b/>
          <w:u w:val="single"/>
        </w:rPr>
        <w:t>- Отправка в закрытый контур».</w:t>
      </w:r>
    </w:p>
    <w:p w14:paraId="0F7CD2A1" w14:textId="3539CA79" w:rsidR="008E2C9D" w:rsidRPr="00381EEA" w:rsidRDefault="007F026A" w:rsidP="003348DC">
      <w:pPr>
        <w:pStyle w:val="GOSTListnum"/>
        <w:rPr>
          <w:i/>
        </w:rPr>
      </w:pPr>
      <w:r w:rsidRPr="00381EEA">
        <w:t xml:space="preserve">В </w:t>
      </w:r>
      <w:r w:rsidRPr="00381EEA">
        <w:rPr>
          <w:b/>
        </w:rPr>
        <w:t xml:space="preserve">ИС АСФК </w:t>
      </w:r>
      <w:r w:rsidR="003C1B67" w:rsidRPr="00381EEA">
        <w:rPr>
          <w:b/>
        </w:rPr>
        <w:t xml:space="preserve">ЗК </w:t>
      </w:r>
      <w:r w:rsidRPr="00381EEA">
        <w:rPr>
          <w:b/>
        </w:rPr>
        <w:t>ТОФК</w:t>
      </w:r>
      <w:r w:rsidRPr="00381EEA">
        <w:t xml:space="preserve"> уполномоченный специалист осуществляет ф</w:t>
      </w:r>
      <w:r w:rsidR="008E2C9D" w:rsidRPr="00381EEA">
        <w:t>ормирование сводного отчета «</w:t>
      </w:r>
      <w:r w:rsidR="00F15AFD" w:rsidRPr="00381EEA">
        <w:t>Сведения о заключенных соглашениях о предоставлении субсидий (о принятых БО на закупку товаров, работ и услуг) и ЛБО на ЛС ГРБС ФБ, операции по которому приостановлены</w:t>
      </w:r>
      <w:r w:rsidR="008E2C9D" w:rsidRPr="00381EEA">
        <w:t>» (расширенный)</w:t>
      </w:r>
      <w:r w:rsidRPr="00381EEA">
        <w:t xml:space="preserve"> </w:t>
      </w:r>
      <w:r w:rsidRPr="00381EEA">
        <w:rPr>
          <w:b/>
          <w:u w:val="single"/>
        </w:rPr>
        <w:t>с типом «ООК»</w:t>
      </w:r>
      <w:r w:rsidR="008E2C9D" w:rsidRPr="00381EEA">
        <w:t xml:space="preserve"> из пункта меню </w:t>
      </w:r>
      <w:r w:rsidR="00366FBF" w:rsidRPr="00381EEA">
        <w:t>«</w:t>
      </w:r>
      <w:r w:rsidR="008E2C9D" w:rsidRPr="00381EEA">
        <w:rPr>
          <w:b/>
        </w:rPr>
        <w:t>Отчетность</w:t>
      </w:r>
      <w:r w:rsidR="007854B0">
        <w:rPr>
          <w:b/>
        </w:rPr>
        <w:t xml:space="preserve"> – Меню УФК –</w:t>
      </w:r>
      <w:r w:rsidR="008E2C9D" w:rsidRPr="00381EEA">
        <w:rPr>
          <w:b/>
        </w:rPr>
        <w:t xml:space="preserve"> Мониторинг исполнения ФБ</w:t>
      </w:r>
      <w:r w:rsidR="007854B0">
        <w:rPr>
          <w:b/>
        </w:rPr>
        <w:t xml:space="preserve"> –</w:t>
      </w:r>
      <w:r w:rsidR="008E2C9D" w:rsidRPr="00381EEA">
        <w:rPr>
          <w:b/>
        </w:rPr>
        <w:t xml:space="preserve"> Свод отчетов по открытому и закрытому контуру</w:t>
      </w:r>
      <w:r w:rsidR="007854B0">
        <w:rPr>
          <w:b/>
        </w:rPr>
        <w:t xml:space="preserve"> –</w:t>
      </w:r>
      <w:r w:rsidR="001404A4" w:rsidRPr="00381EEA">
        <w:rPr>
          <w:b/>
        </w:rPr>
        <w:t xml:space="preserve"> </w:t>
      </w:r>
      <w:r w:rsidR="003348DC" w:rsidRPr="00381EEA">
        <w:rPr>
          <w:b/>
        </w:rPr>
        <w:t>0541131 Сведения о заключенных соглашен. и отзыве ЛБО (расш)</w:t>
      </w:r>
      <w:r w:rsidR="00366FBF" w:rsidRPr="00381EEA">
        <w:rPr>
          <w:b/>
        </w:rPr>
        <w:t>»</w:t>
      </w:r>
      <w:r w:rsidRPr="00381EEA">
        <w:rPr>
          <w:b/>
        </w:rPr>
        <w:t>.</w:t>
      </w:r>
    </w:p>
    <w:p w14:paraId="564DA449" w14:textId="06365214" w:rsidR="00764CB8" w:rsidRPr="00381EEA" w:rsidRDefault="00764CB8" w:rsidP="00873CE7">
      <w:pPr>
        <w:pStyle w:val="GOSTListnum"/>
      </w:pPr>
      <w:r w:rsidRPr="00381EEA">
        <w:t xml:space="preserve">При успешном завершении </w:t>
      </w:r>
      <w:r w:rsidRPr="00381EEA">
        <w:rPr>
          <w:b/>
        </w:rPr>
        <w:t>процедуры формирования</w:t>
      </w:r>
      <w:r w:rsidRPr="00381EEA">
        <w:t xml:space="preserve"> отчет </w:t>
      </w:r>
      <w:r w:rsidR="00E90873" w:rsidRPr="00381EEA">
        <w:t>принимает</w:t>
      </w:r>
      <w:r w:rsidRPr="00381EEA">
        <w:t xml:space="preserve"> начальный</w:t>
      </w:r>
      <w:r w:rsidR="00E90873" w:rsidRPr="00381EEA">
        <w:t xml:space="preserve"> технический</w:t>
      </w:r>
      <w:r w:rsidRPr="00381EEA">
        <w:t xml:space="preserve"> статус «100» (Создано).</w:t>
      </w:r>
      <w:r w:rsidR="00E90873" w:rsidRPr="00381EEA">
        <w:t xml:space="preserve"> На этом статусе </w:t>
      </w:r>
      <w:r w:rsidR="007F026A" w:rsidRPr="00381EEA">
        <w:t xml:space="preserve">в автоматическом режиме </w:t>
      </w:r>
      <w:r w:rsidR="00E90873" w:rsidRPr="00381EEA">
        <w:t xml:space="preserve">осуществляется </w:t>
      </w:r>
      <w:r w:rsidR="007F026A" w:rsidRPr="00381EEA">
        <w:t>соответствующая</w:t>
      </w:r>
      <w:r w:rsidR="00E90873" w:rsidRPr="00381EEA">
        <w:t xml:space="preserve"> проверка отчета</w:t>
      </w:r>
      <w:r w:rsidR="00720BCC" w:rsidRPr="00381EEA">
        <w:t>.</w:t>
      </w:r>
    </w:p>
    <w:p w14:paraId="5685CFD9" w14:textId="138667AF" w:rsidR="001332BE" w:rsidRPr="00381EEA" w:rsidRDefault="001332BE" w:rsidP="00873CE7">
      <w:pPr>
        <w:pStyle w:val="GOSTListnum"/>
      </w:pPr>
      <w:r w:rsidRPr="00381EEA">
        <w:t xml:space="preserve">При успешном завершении </w:t>
      </w:r>
      <w:r w:rsidRPr="00381EEA">
        <w:rPr>
          <w:b/>
        </w:rPr>
        <w:t>автоматической проверки</w:t>
      </w:r>
      <w:r w:rsidRPr="00381EEA">
        <w:t xml:space="preserve"> из предыдущего пункта </w:t>
      </w:r>
      <w:r w:rsidR="007854B0" w:rsidRPr="00381EEA">
        <w:t xml:space="preserve">отчет </w:t>
      </w:r>
      <w:r w:rsidRPr="00381EEA">
        <w:t>переходит на статус «002» (Проверено), при неуспешном завершении отчет остается на статусе «</w:t>
      </w:r>
      <w:r w:rsidR="000B1F48" w:rsidRPr="00381EEA">
        <w:t>100</w:t>
      </w:r>
      <w:r w:rsidRPr="00381EEA">
        <w:t>» (Создано).</w:t>
      </w:r>
    </w:p>
    <w:p w14:paraId="24A365E4" w14:textId="46B1E6FD" w:rsidR="00764CB8" w:rsidRPr="00381EEA" w:rsidRDefault="001332BE" w:rsidP="00873CE7">
      <w:pPr>
        <w:pStyle w:val="GOSTListnum"/>
      </w:pPr>
      <w:r w:rsidRPr="00381EEA">
        <w:t xml:space="preserve">В случае, если проверка завершена неуспешно и </w:t>
      </w:r>
      <w:r w:rsidR="00A24139" w:rsidRPr="00381EEA">
        <w:t>о</w:t>
      </w:r>
      <w:r w:rsidRPr="00381EEA">
        <w:t>тчет</w:t>
      </w:r>
      <w:r w:rsidR="00A24139" w:rsidRPr="00381EEA">
        <w:t xml:space="preserve"> </w:t>
      </w:r>
      <w:r w:rsidRPr="00381EEA">
        <w:t>остается на статусе «</w:t>
      </w:r>
      <w:r w:rsidR="000B1F48" w:rsidRPr="00381EEA">
        <w:t>100</w:t>
      </w:r>
      <w:r w:rsidRPr="00381EEA">
        <w:t xml:space="preserve">» (Создано), уполномоченный специалист ТОФК отменяет его с помощью операции «Отменить» по кнопке «Выполнить». Статус </w:t>
      </w:r>
      <w:r w:rsidR="00A24139" w:rsidRPr="00381EEA">
        <w:t>о</w:t>
      </w:r>
      <w:r w:rsidRPr="00381EEA">
        <w:t xml:space="preserve">тчета при этом изменяется на «888» (Отменено) и дальнейшая работа с </w:t>
      </w:r>
      <w:r w:rsidR="00A24139" w:rsidRPr="00381EEA">
        <w:t>о</w:t>
      </w:r>
      <w:r w:rsidRPr="00381EEA">
        <w:t>тчетом прекращается.</w:t>
      </w:r>
    </w:p>
    <w:p w14:paraId="0300D9D9" w14:textId="3BE8608A" w:rsidR="00110484" w:rsidRPr="00381EEA" w:rsidRDefault="00110484" w:rsidP="00873CE7">
      <w:pPr>
        <w:pStyle w:val="GOSTListnum"/>
      </w:pPr>
      <w:r w:rsidRPr="00381EEA">
        <w:t xml:space="preserve">В случае, если для </w:t>
      </w:r>
      <w:r w:rsidR="00A24139" w:rsidRPr="00381EEA">
        <w:t>о</w:t>
      </w:r>
      <w:r w:rsidRPr="00381EEA">
        <w:t>тчета</w:t>
      </w:r>
      <w:r w:rsidR="00A24139" w:rsidRPr="00381EEA">
        <w:t xml:space="preserve"> </w:t>
      </w:r>
      <w:r w:rsidRPr="00381EEA">
        <w:t xml:space="preserve">настроено многоуровневое утверждение, </w:t>
      </w:r>
      <w:r w:rsidR="001332BE" w:rsidRPr="00381EEA">
        <w:t>уполномоченный специалист ТОФК инициирует процедуру утверждения с помощью операции «Регистрировать» по кнопке «Выполнить</w:t>
      </w:r>
      <w:r w:rsidR="00AA247B" w:rsidRPr="00381EEA">
        <w:t>»</w:t>
      </w:r>
      <w:r w:rsidR="001332BE" w:rsidRPr="00381EEA">
        <w:t xml:space="preserve">. По завершению утверждения </w:t>
      </w:r>
      <w:r w:rsidR="00A24139" w:rsidRPr="00381EEA">
        <w:t>о</w:t>
      </w:r>
      <w:r w:rsidRPr="00381EEA">
        <w:t>тчет переходит в статус «УТВ» (Утвержден).</w:t>
      </w:r>
    </w:p>
    <w:p w14:paraId="692C2D07" w14:textId="19D3D0D5" w:rsidR="000B1B75" w:rsidRPr="007B7DC0" w:rsidRDefault="00566E16" w:rsidP="00873CE7">
      <w:pPr>
        <w:pStyle w:val="GOSTListnum"/>
      </w:pPr>
      <w:r w:rsidRPr="00381EEA">
        <w:t xml:space="preserve">Сформированный и утвержденный </w:t>
      </w:r>
      <w:r w:rsidRPr="00381EEA">
        <w:rPr>
          <w:b/>
        </w:rPr>
        <w:t>в ИС АСФК ЗК</w:t>
      </w:r>
      <w:r w:rsidR="000B1B75" w:rsidRPr="00381EEA">
        <w:rPr>
          <w:b/>
        </w:rPr>
        <w:t xml:space="preserve"> ТОФК</w:t>
      </w:r>
      <w:r w:rsidRPr="00381EEA">
        <w:t xml:space="preserve"> сводный отчет передается в базу сводной отчетности ИС АСФК ЗК МОУ</w:t>
      </w:r>
      <w:r w:rsidRPr="00381EEA">
        <w:rPr>
          <w:b/>
        </w:rPr>
        <w:t xml:space="preserve"> </w:t>
      </w:r>
      <w:r w:rsidR="005D24CF" w:rsidRPr="00381EEA">
        <w:t xml:space="preserve">по </w:t>
      </w:r>
      <w:r w:rsidR="005D24CF" w:rsidRPr="00381EEA">
        <w:rPr>
          <w:b/>
          <w:u w:val="single"/>
        </w:rPr>
        <w:t>кнопке «Выполнить - Отправка в закрытый контур «Своды»</w:t>
      </w:r>
      <w:r w:rsidR="000B1B75" w:rsidRPr="00381EEA">
        <w:rPr>
          <w:b/>
        </w:rPr>
        <w:t>.</w:t>
      </w:r>
      <w:r w:rsidR="000B1B75" w:rsidRPr="00381EEA">
        <w:t xml:space="preserve"> </w:t>
      </w:r>
      <w:r w:rsidR="00AB3F3F" w:rsidRPr="00381EEA">
        <w:t xml:space="preserve">После подтверждения приема отчета в ИС АСФК ЗК МОУ </w:t>
      </w:r>
      <w:r w:rsidR="00AB3F3F" w:rsidRPr="007B7DC0">
        <w:t>ста</w:t>
      </w:r>
      <w:r w:rsidR="000B1B75" w:rsidRPr="007B7DC0">
        <w:t xml:space="preserve">тус сводного </w:t>
      </w:r>
      <w:r w:rsidR="007B7DC0" w:rsidRPr="007B7DC0">
        <w:t xml:space="preserve">отчета «Сведения о заключенных соглашениях о предоставлении субсидий (о принятых БО на закупку товаров, работ и услуг) и ЛБО на ЛС ГРБС ФБ, операции по которому приостановлены» </w:t>
      </w:r>
      <w:r w:rsidR="00A24139" w:rsidRPr="007B7DC0">
        <w:t>ф.</w:t>
      </w:r>
      <w:r w:rsidR="00AA247B" w:rsidRPr="007B7DC0">
        <w:t> </w:t>
      </w:r>
      <w:r w:rsidR="00A24139" w:rsidRPr="007B7DC0">
        <w:t>0541131</w:t>
      </w:r>
      <w:r w:rsidR="000B1B75" w:rsidRPr="007B7DC0">
        <w:t xml:space="preserve"> </w:t>
      </w:r>
      <w:r w:rsidR="00AB3F3F" w:rsidRPr="007B7DC0">
        <w:rPr>
          <w:b/>
        </w:rPr>
        <w:t>в ИС АСФК ЗК ТОФК</w:t>
      </w:r>
      <w:r w:rsidR="00AB3F3F" w:rsidRPr="007B7DC0">
        <w:t xml:space="preserve"> </w:t>
      </w:r>
      <w:r w:rsidR="000B1B75" w:rsidRPr="007B7DC0">
        <w:t>меняется на «798</w:t>
      </w:r>
      <w:r w:rsidR="00955FAA" w:rsidRPr="007B7DC0">
        <w:t>»</w:t>
      </w:r>
      <w:r w:rsidR="000B1B75" w:rsidRPr="007B7DC0">
        <w:t xml:space="preserve"> </w:t>
      </w:r>
      <w:r w:rsidR="00955FAA" w:rsidRPr="007B7DC0">
        <w:t>(</w:t>
      </w:r>
      <w:r w:rsidR="000B1B75" w:rsidRPr="007B7DC0">
        <w:t>Подтвержден условно</w:t>
      </w:r>
      <w:r w:rsidR="00955FAA" w:rsidRPr="007B7DC0">
        <w:t>)</w:t>
      </w:r>
      <w:r w:rsidR="007331DE" w:rsidRPr="007B7DC0">
        <w:t>.</w:t>
      </w:r>
    </w:p>
    <w:p w14:paraId="06D9AB60" w14:textId="2A727979" w:rsidR="00513C6E" w:rsidRPr="00381EEA" w:rsidRDefault="00955FAA" w:rsidP="00873CE7">
      <w:pPr>
        <w:pStyle w:val="GOSTListnum"/>
      </w:pPr>
      <w:r w:rsidRPr="00381EEA">
        <w:t>В случае если</w:t>
      </w:r>
      <w:r w:rsidR="00513C6E" w:rsidRPr="00381EEA">
        <w:t xml:space="preserve"> в ТОФК отсутствует ИС АСФК ЗК, то после формирования отчета</w:t>
      </w:r>
      <w:r w:rsidR="005D24CF" w:rsidRPr="00381EEA">
        <w:t xml:space="preserve"> с типом «ОЗК»</w:t>
      </w:r>
      <w:r w:rsidR="00513C6E" w:rsidRPr="00381EEA">
        <w:t xml:space="preserve"> </w:t>
      </w:r>
      <w:r w:rsidR="00513C6E" w:rsidRPr="00381EEA">
        <w:rPr>
          <w:b/>
        </w:rPr>
        <w:t xml:space="preserve">в ИС АСФК ОК </w:t>
      </w:r>
      <w:r w:rsidR="001404A4" w:rsidRPr="00381EEA">
        <w:rPr>
          <w:b/>
        </w:rPr>
        <w:t>ТОФК</w:t>
      </w:r>
      <w:r w:rsidR="001404A4" w:rsidRPr="00381EEA">
        <w:t xml:space="preserve"> </w:t>
      </w:r>
      <w:r w:rsidR="00513C6E" w:rsidRPr="00381EEA">
        <w:t>запускается формирование сводного</w:t>
      </w:r>
      <w:r w:rsidR="00A24139" w:rsidRPr="00381EEA">
        <w:t xml:space="preserve"> отчета</w:t>
      </w:r>
      <w:r w:rsidR="00513C6E" w:rsidRPr="00381EEA">
        <w:t xml:space="preserve"> </w:t>
      </w:r>
      <w:r w:rsidR="00A24139" w:rsidRPr="00381EEA">
        <w:t xml:space="preserve">с типом «ООК» </w:t>
      </w:r>
      <w:r w:rsidR="005D24CF" w:rsidRPr="00381EEA">
        <w:t>в рамках ТОФК</w:t>
      </w:r>
      <w:r w:rsidR="00AA247B" w:rsidRPr="00381EEA">
        <w:t>,</w:t>
      </w:r>
      <w:r w:rsidR="005D24CF" w:rsidRPr="00381EEA">
        <w:t xml:space="preserve"> и передача его в ИС АСФК ЗК МОУ</w:t>
      </w:r>
      <w:r w:rsidR="00513C6E" w:rsidRPr="00381EEA">
        <w:t xml:space="preserve"> в соответствии с вышеописанным порядком формирования сводного отчета с типом «ООК» в ЗК.</w:t>
      </w:r>
    </w:p>
    <w:p w14:paraId="7AFD5767" w14:textId="181EF73A" w:rsidR="000B1B75" w:rsidRPr="00381EEA" w:rsidRDefault="001404A4" w:rsidP="00873CE7">
      <w:pPr>
        <w:pStyle w:val="GOSTListnum"/>
      </w:pPr>
      <w:r w:rsidRPr="00381EEA">
        <w:rPr>
          <w:b/>
        </w:rPr>
        <w:t xml:space="preserve">В ИС АСФК ТОФК </w:t>
      </w:r>
      <w:r w:rsidRPr="00381EEA">
        <w:t>с</w:t>
      </w:r>
      <w:r w:rsidR="000B1B75" w:rsidRPr="00381EEA">
        <w:t xml:space="preserve">водный </w:t>
      </w:r>
      <w:r w:rsidR="00500B55" w:rsidRPr="00381EEA">
        <w:t xml:space="preserve">отчет </w:t>
      </w:r>
      <w:r w:rsidR="005D24CF" w:rsidRPr="00381EEA">
        <w:t>в рамках ТОФК с типом «ООК»</w:t>
      </w:r>
      <w:r w:rsidR="000B1B75" w:rsidRPr="00381EEA">
        <w:t xml:space="preserve"> принимает статус </w:t>
      </w:r>
      <w:r w:rsidR="001540C2" w:rsidRPr="00381EEA">
        <w:t>«799</w:t>
      </w:r>
      <w:r w:rsidR="00955FAA" w:rsidRPr="00381EEA">
        <w:t>»</w:t>
      </w:r>
      <w:r w:rsidR="001540C2" w:rsidRPr="00381EEA">
        <w:t xml:space="preserve"> </w:t>
      </w:r>
      <w:r w:rsidR="00955FAA" w:rsidRPr="00381EEA">
        <w:t>(</w:t>
      </w:r>
      <w:r w:rsidR="001540C2" w:rsidRPr="00381EEA">
        <w:t>Подтвержден</w:t>
      </w:r>
      <w:r w:rsidR="00955FAA" w:rsidRPr="00381EEA">
        <w:t>)</w:t>
      </w:r>
      <w:r w:rsidR="001540C2" w:rsidRPr="00381EEA">
        <w:t xml:space="preserve"> при формировании </w:t>
      </w:r>
      <w:r w:rsidR="00500B55" w:rsidRPr="00381EEA">
        <w:t>с</w:t>
      </w:r>
      <w:r w:rsidR="001540C2" w:rsidRPr="00381EEA">
        <w:t xml:space="preserve">водного отчета в </w:t>
      </w:r>
      <w:r w:rsidR="000B1B75" w:rsidRPr="00381EEA">
        <w:t xml:space="preserve">ИС АСФК </w:t>
      </w:r>
      <w:r w:rsidR="00677A21" w:rsidRPr="00381EEA">
        <w:t xml:space="preserve">ЗК </w:t>
      </w:r>
      <w:r w:rsidR="001540C2" w:rsidRPr="00381EEA">
        <w:t>МОУ</w:t>
      </w:r>
      <w:r w:rsidR="00566E16" w:rsidRPr="00381EEA">
        <w:t>.</w:t>
      </w:r>
    </w:p>
    <w:p w14:paraId="1FED49AD" w14:textId="3D322386" w:rsidR="0025567D" w:rsidRPr="00381EEA" w:rsidRDefault="0025567D" w:rsidP="008A3ACE">
      <w:pPr>
        <w:pStyle w:val="21"/>
      </w:pPr>
      <w:bookmarkStart w:id="94" w:name="_Toc138778030"/>
      <w:r w:rsidRPr="00381EEA">
        <w:t xml:space="preserve">Формирование </w:t>
      </w:r>
      <w:r w:rsidR="004D1D31" w:rsidRPr="00381EEA">
        <w:t xml:space="preserve">сводного </w:t>
      </w:r>
      <w:r w:rsidRPr="00381EEA">
        <w:t>отчета «</w:t>
      </w:r>
      <w:r w:rsidR="00F15AFD" w:rsidRPr="00381EEA">
        <w:t>Сведения о заключенных соглашениях о предоставлении субсидий (о принятых БО на закупку товаров, работ и услуг) и ЛБО на ЛС ГРБС ФБ, операции по которому приостановлены</w:t>
      </w:r>
      <w:r w:rsidRPr="00381EEA">
        <w:t>» (расширенный)</w:t>
      </w:r>
      <w:r w:rsidR="001A7828" w:rsidRPr="00381EEA">
        <w:t xml:space="preserve"> </w:t>
      </w:r>
      <w:r w:rsidR="0015453F" w:rsidRPr="00381EEA">
        <w:t>(т</w:t>
      </w:r>
      <w:r w:rsidR="001A7828" w:rsidRPr="00381EEA">
        <w:t xml:space="preserve">ип </w:t>
      </w:r>
      <w:r w:rsidR="007331DE" w:rsidRPr="00381EEA">
        <w:t>«ОТС</w:t>
      </w:r>
      <w:r w:rsidR="001A7828" w:rsidRPr="00381EEA">
        <w:t>»</w:t>
      </w:r>
      <w:r w:rsidR="007331DE" w:rsidRPr="00381EEA">
        <w:t>)</w:t>
      </w:r>
      <w:bookmarkEnd w:id="94"/>
    </w:p>
    <w:p w14:paraId="41D6A039" w14:textId="795D1BE2" w:rsidR="007331DE" w:rsidRPr="00381EEA" w:rsidRDefault="007331DE" w:rsidP="00873CE7">
      <w:pPr>
        <w:pStyle w:val="GOSTNormalWithout"/>
      </w:pPr>
      <w:r w:rsidRPr="00381EEA">
        <w:t>Формирован</w:t>
      </w:r>
      <w:r w:rsidR="0070290E" w:rsidRPr="00381EEA">
        <w:t>ие сводного отчета «</w:t>
      </w:r>
      <w:r w:rsidR="00F15AFD" w:rsidRPr="00381EEA">
        <w:t>Сведения о заключенных соглашениях о предоставлении субсидий (о принятых БО на закупку товаров, работ и услуг) и ЛБО на ЛС ГРБС ФБ, операции по которому приостановлены</w:t>
      </w:r>
      <w:r w:rsidRPr="00381EEA">
        <w:t>» (расширенный) с типом «ОТС» осуществляется на основании отчетов ТОФК, переданных в базу сводной отчетности ИС АСФК ЗК</w:t>
      </w:r>
      <w:r w:rsidR="00841505" w:rsidRPr="00381EEA">
        <w:t xml:space="preserve"> </w:t>
      </w:r>
      <w:r w:rsidRPr="00381EEA">
        <w:t xml:space="preserve">МОУ </w:t>
      </w:r>
      <w:r w:rsidR="00647A70" w:rsidRPr="00381EEA">
        <w:t>ФК в</w:t>
      </w:r>
      <w:r w:rsidRPr="00381EEA">
        <w:t xml:space="preserve"> следующем порядке:</w:t>
      </w:r>
    </w:p>
    <w:p w14:paraId="2C9772CB" w14:textId="307B47C2" w:rsidR="008E2C9D" w:rsidRPr="00381EEA" w:rsidRDefault="007331DE" w:rsidP="00F4153E">
      <w:pPr>
        <w:pStyle w:val="GOSTListnum"/>
        <w:numPr>
          <w:ilvl w:val="0"/>
          <w:numId w:val="39"/>
        </w:numPr>
      </w:pPr>
      <w:r w:rsidRPr="00381EEA">
        <w:rPr>
          <w:b/>
        </w:rPr>
        <w:t>В ИС АСФК ЗК МОУ</w:t>
      </w:r>
      <w:r w:rsidR="00403F45" w:rsidRPr="00381EEA">
        <w:rPr>
          <w:b/>
        </w:rPr>
        <w:t xml:space="preserve"> ФК</w:t>
      </w:r>
      <w:r w:rsidRPr="00381EEA">
        <w:rPr>
          <w:b/>
        </w:rPr>
        <w:t xml:space="preserve"> </w:t>
      </w:r>
      <w:r w:rsidRPr="00381EEA">
        <w:t xml:space="preserve">формирование </w:t>
      </w:r>
      <w:r w:rsidR="008E2C9D" w:rsidRPr="00381EEA">
        <w:t>сводного отчета «</w:t>
      </w:r>
      <w:r w:rsidR="00F15AFD" w:rsidRPr="00381EEA">
        <w:t>Сведения о заключенных соглашениях о предоставлении субсидий (о принятых БО на закупку товаров, работ и услуг) и ЛБО на ЛС ГРБС ФБ, операции по которому приостановлены</w:t>
      </w:r>
      <w:r w:rsidR="008E2C9D" w:rsidRPr="00381EEA">
        <w:t>» (расширенный)</w:t>
      </w:r>
      <w:r w:rsidR="005E3D21" w:rsidRPr="00381EEA">
        <w:t xml:space="preserve"> (тип </w:t>
      </w:r>
      <w:r w:rsidR="006D0511" w:rsidRPr="00381EEA">
        <w:t>«</w:t>
      </w:r>
      <w:r w:rsidR="005E3D21" w:rsidRPr="00381EEA">
        <w:t>ОТС</w:t>
      </w:r>
      <w:r w:rsidR="006D0511" w:rsidRPr="00381EEA">
        <w:t>»</w:t>
      </w:r>
      <w:r w:rsidR="005E3D21" w:rsidRPr="00381EEA">
        <w:t>)</w:t>
      </w:r>
      <w:r w:rsidR="008E2C9D" w:rsidRPr="00381EEA">
        <w:t xml:space="preserve">, осуществляется </w:t>
      </w:r>
      <w:r w:rsidRPr="00381EEA">
        <w:t>соответствующим специалистом МОУ</w:t>
      </w:r>
      <w:r w:rsidR="00403F45" w:rsidRPr="00381EEA">
        <w:t xml:space="preserve"> ФК</w:t>
      </w:r>
      <w:r w:rsidRPr="00381EEA">
        <w:t xml:space="preserve"> </w:t>
      </w:r>
      <w:r w:rsidR="008E2C9D" w:rsidRPr="00381EEA">
        <w:t xml:space="preserve">из пункта меню </w:t>
      </w:r>
      <w:r w:rsidR="00366FBF" w:rsidRPr="002E74AB">
        <w:rPr>
          <w:b/>
        </w:rPr>
        <w:t>«</w:t>
      </w:r>
      <w:r w:rsidR="008E2C9D" w:rsidRPr="002E74AB">
        <w:rPr>
          <w:b/>
        </w:rPr>
        <w:t>Отчетность</w:t>
      </w:r>
      <w:r w:rsidR="007854B0" w:rsidRPr="002E74AB">
        <w:rPr>
          <w:b/>
        </w:rPr>
        <w:t xml:space="preserve"> –</w:t>
      </w:r>
      <w:r w:rsidR="008E2C9D" w:rsidRPr="002E74AB">
        <w:rPr>
          <w:b/>
        </w:rPr>
        <w:t xml:space="preserve"> Меню ЦАФК: Мониторинг исполнения </w:t>
      </w:r>
      <w:r w:rsidR="003348DC" w:rsidRPr="002E74AB">
        <w:rPr>
          <w:b/>
        </w:rPr>
        <w:t>ФБ</w:t>
      </w:r>
      <w:r w:rsidR="007854B0" w:rsidRPr="002E74AB">
        <w:rPr>
          <w:b/>
        </w:rPr>
        <w:t xml:space="preserve"> –</w:t>
      </w:r>
      <w:r w:rsidR="003348DC" w:rsidRPr="002E74AB">
        <w:rPr>
          <w:b/>
        </w:rPr>
        <w:t xml:space="preserve"> Свод отчетности УФК</w:t>
      </w:r>
      <w:r w:rsidR="007854B0" w:rsidRPr="002E74AB">
        <w:rPr>
          <w:b/>
        </w:rPr>
        <w:t xml:space="preserve"> – </w:t>
      </w:r>
      <w:r w:rsidR="003348DC" w:rsidRPr="002E74AB">
        <w:rPr>
          <w:b/>
        </w:rPr>
        <w:t>0541131 Сведения о заключенных соглашен. и отзыве ЛБО (расш)</w:t>
      </w:r>
      <w:r w:rsidR="00366FBF" w:rsidRPr="002E74AB">
        <w:rPr>
          <w:b/>
        </w:rPr>
        <w:t>»</w:t>
      </w:r>
      <w:r w:rsidR="00366FBF" w:rsidRPr="00381EEA">
        <w:t>.</w:t>
      </w:r>
    </w:p>
    <w:p w14:paraId="34FB5DA1" w14:textId="1F90E718" w:rsidR="005E3D21" w:rsidRPr="00381EEA" w:rsidRDefault="005E3D21" w:rsidP="00873CE7">
      <w:pPr>
        <w:pStyle w:val="GOSTListnum"/>
      </w:pPr>
      <w:r w:rsidRPr="00381EEA">
        <w:t xml:space="preserve">При успешном завершении </w:t>
      </w:r>
      <w:r w:rsidRPr="00381EEA">
        <w:rPr>
          <w:b/>
        </w:rPr>
        <w:t>процедуры формирования</w:t>
      </w:r>
      <w:r w:rsidRPr="00381EEA">
        <w:t xml:space="preserve"> отчет принимает начальный технический статус «100» (Создано). На этом статусе осуществляется автоматическая проверка отчета. </w:t>
      </w:r>
    </w:p>
    <w:p w14:paraId="3AE623FC" w14:textId="38897888" w:rsidR="00E40CF4" w:rsidRPr="00381EEA" w:rsidRDefault="00E40CF4" w:rsidP="00873CE7">
      <w:pPr>
        <w:pStyle w:val="GOSTListnum"/>
      </w:pPr>
      <w:r w:rsidRPr="00381EEA">
        <w:t xml:space="preserve">При успешном завершении </w:t>
      </w:r>
      <w:r w:rsidRPr="00381EEA">
        <w:rPr>
          <w:b/>
        </w:rPr>
        <w:t>автоматической проверки</w:t>
      </w:r>
      <w:r w:rsidRPr="00381EEA">
        <w:t xml:space="preserve"> из предыдущего пункта </w:t>
      </w:r>
      <w:r w:rsidR="007854B0" w:rsidRPr="00381EEA">
        <w:t xml:space="preserve">отчет </w:t>
      </w:r>
      <w:r w:rsidRPr="00381EEA">
        <w:t>переходит на статус «002» (Проверено), при неуспешном завершении отчет остается на статусе «</w:t>
      </w:r>
      <w:r w:rsidR="000B1F48" w:rsidRPr="00381EEA">
        <w:t>100</w:t>
      </w:r>
      <w:r w:rsidRPr="00381EEA">
        <w:t>» (Создано).</w:t>
      </w:r>
    </w:p>
    <w:p w14:paraId="29FF4208" w14:textId="1446B2C6" w:rsidR="00E40CF4" w:rsidRPr="00381EEA" w:rsidRDefault="00E40CF4" w:rsidP="00873CE7">
      <w:pPr>
        <w:pStyle w:val="GOSTListnum"/>
      </w:pPr>
      <w:r w:rsidRPr="00381EEA">
        <w:t xml:space="preserve">В случае, если проверка завершена неуспешно и </w:t>
      </w:r>
      <w:r w:rsidR="007854B0" w:rsidRPr="00381EEA">
        <w:t xml:space="preserve">отчет </w:t>
      </w:r>
      <w:r w:rsidRPr="00381EEA">
        <w:t>остается на статусе «</w:t>
      </w:r>
      <w:r w:rsidR="000B1F48" w:rsidRPr="00381EEA">
        <w:t>100</w:t>
      </w:r>
      <w:r w:rsidRPr="00381EEA">
        <w:t xml:space="preserve">» (Создано), уполномоченный специалист МОУ отменяет его с помощью операции «Отменить» по кнопке «Выполнить». Статус </w:t>
      </w:r>
      <w:r w:rsidR="007854B0" w:rsidRPr="00381EEA">
        <w:t xml:space="preserve">отчета </w:t>
      </w:r>
      <w:r w:rsidRPr="00381EEA">
        <w:t xml:space="preserve">при этом изменяется на «888» (Отменено) и дальнейшая работа с </w:t>
      </w:r>
      <w:r w:rsidR="007854B0" w:rsidRPr="00381EEA">
        <w:t xml:space="preserve">отчетом </w:t>
      </w:r>
      <w:r w:rsidRPr="00381EEA">
        <w:t>прекращается.</w:t>
      </w:r>
    </w:p>
    <w:p w14:paraId="2A43BD09" w14:textId="76D5F271" w:rsidR="005E3D21" w:rsidRPr="00381EEA" w:rsidRDefault="00E40CF4" w:rsidP="00873CE7">
      <w:pPr>
        <w:pStyle w:val="GOSTListnum"/>
      </w:pPr>
      <w:r w:rsidRPr="00381EEA">
        <w:t xml:space="preserve">В случае если для </w:t>
      </w:r>
      <w:r w:rsidR="007854B0" w:rsidRPr="00381EEA">
        <w:t xml:space="preserve">отчета </w:t>
      </w:r>
      <w:r w:rsidRPr="00381EEA">
        <w:t>настроено многоуровневое утверждение, уполномоченный специалист МОУ инициирует процедуру утверждения с помощью операции «Регистрировать» по кнопке «Выполнить</w:t>
      </w:r>
      <w:r w:rsidR="006D0511" w:rsidRPr="00381EEA">
        <w:t>»</w:t>
      </w:r>
      <w:r w:rsidRPr="00381EEA">
        <w:t xml:space="preserve">. По завершению утверждения </w:t>
      </w:r>
      <w:r w:rsidR="007854B0" w:rsidRPr="00381EEA">
        <w:t xml:space="preserve">отчет </w:t>
      </w:r>
      <w:r w:rsidRPr="00381EEA">
        <w:t>переходит в статус «УТВ» (Утвержден).</w:t>
      </w:r>
    </w:p>
    <w:p w14:paraId="1EE71774" w14:textId="35E8A839" w:rsidR="0025567D" w:rsidRPr="00381EEA" w:rsidRDefault="0025567D" w:rsidP="008A3ACE">
      <w:pPr>
        <w:pStyle w:val="21"/>
      </w:pPr>
      <w:bookmarkStart w:id="95" w:name="_Toc138778031"/>
      <w:r w:rsidRPr="00381EEA">
        <w:t xml:space="preserve">Формирование сводного </w:t>
      </w:r>
      <w:r w:rsidR="0086147C" w:rsidRPr="00381EEA">
        <w:t>отчета «</w:t>
      </w:r>
      <w:r w:rsidR="00F15AFD" w:rsidRPr="00381EEA">
        <w:t>Сведения о заключенных соглашениях о предоставлении субсидий (о принятых БО на закупку товаров, работ и услуг) и ЛБО на ЛС ГРБС ФБ, операции по которому приостановлены</w:t>
      </w:r>
      <w:r w:rsidR="0086147C" w:rsidRPr="00381EEA">
        <w:t>» (ф.</w:t>
      </w:r>
      <w:r w:rsidR="00EC53A6" w:rsidRPr="00381EEA">
        <w:t> </w:t>
      </w:r>
      <w:r w:rsidR="0086147C" w:rsidRPr="00381EEA">
        <w:t>0541131)</w:t>
      </w:r>
      <w:r w:rsidR="00403F45" w:rsidRPr="00381EEA">
        <w:t xml:space="preserve"> (</w:t>
      </w:r>
      <w:r w:rsidR="0015453F" w:rsidRPr="00381EEA">
        <w:t>т</w:t>
      </w:r>
      <w:r w:rsidR="00403F45" w:rsidRPr="00381EEA">
        <w:t>ип «ОТС»)</w:t>
      </w:r>
      <w:bookmarkEnd w:id="95"/>
    </w:p>
    <w:p w14:paraId="01D94B16" w14:textId="77D4C940" w:rsidR="00336590" w:rsidRPr="00381EEA" w:rsidRDefault="008E2C9D" w:rsidP="00DB6D63">
      <w:pPr>
        <w:pStyle w:val="GOSTNormalWithout"/>
      </w:pPr>
      <w:r w:rsidRPr="00381EEA">
        <w:t xml:space="preserve">Формирование сводного </w:t>
      </w:r>
      <w:r w:rsidR="0086147C" w:rsidRPr="00381EEA">
        <w:t>отчета «</w:t>
      </w:r>
      <w:r w:rsidR="0070290E" w:rsidRPr="00381EEA">
        <w:t>Сведения о заключенных соглашениях о предоставлении субсидий юридическим лицам, индивидуальным предпринимателям по состоянию на 2 сентября текущего финансового года (о принятых бюджетных обязательствах на закупку товаров, работ и услуг по состоянию на 2 июня текущего финансового года) и отозванных лимитах бюджетных обязательств на лицевом счете главного распорядителя средств федерального бюджета, операции по которому приостановлены</w:t>
      </w:r>
      <w:r w:rsidR="0086147C" w:rsidRPr="00381EEA">
        <w:t>» (ф.</w:t>
      </w:r>
      <w:r w:rsidR="00C931B7" w:rsidRPr="00381EEA">
        <w:t> </w:t>
      </w:r>
      <w:r w:rsidR="0086147C" w:rsidRPr="00381EEA">
        <w:t>0541131)</w:t>
      </w:r>
      <w:r w:rsidRPr="00381EEA">
        <w:t xml:space="preserve"> по форме</w:t>
      </w:r>
      <w:r w:rsidR="00340FC1" w:rsidRPr="00381EEA">
        <w:t xml:space="preserve"> приказа </w:t>
      </w:r>
      <w:r w:rsidR="007854B0" w:rsidRPr="00381EEA">
        <w:t>Мин</w:t>
      </w:r>
      <w:r w:rsidR="007854B0">
        <w:t>истерства финансов Российской Федерации</w:t>
      </w:r>
      <w:r w:rsidR="00340FC1" w:rsidRPr="00381EEA">
        <w:t xml:space="preserve"> от 30.12.2020 №</w:t>
      </w:r>
      <w:r w:rsidR="006D0511" w:rsidRPr="00381EEA">
        <w:t> </w:t>
      </w:r>
      <w:r w:rsidR="005E789A" w:rsidRPr="00381EEA">
        <w:t>1172</w:t>
      </w:r>
      <w:r w:rsidRPr="00381EEA">
        <w:t xml:space="preserve"> </w:t>
      </w:r>
      <w:r w:rsidR="007854B0">
        <w:t>«</w:t>
      </w:r>
      <w:r w:rsidR="007854B0" w:rsidRPr="007854B0">
        <w:t>Об организации в Министерстве финансов Российской Федерации работы по осуществлению мониторинга исполнения федерального бюджета в текущем финансовом году</w:t>
      </w:r>
      <w:r w:rsidR="007854B0">
        <w:t xml:space="preserve">» </w:t>
      </w:r>
      <w:r w:rsidRPr="00381EEA">
        <w:t xml:space="preserve">осуществляется </w:t>
      </w:r>
      <w:r w:rsidR="005F1C17" w:rsidRPr="00381EEA">
        <w:t>на основании сводного отчета «</w:t>
      </w:r>
      <w:r w:rsidR="0070290E" w:rsidRPr="00381EEA">
        <w:t xml:space="preserve">Сведения о заключенных соглашениях о предоставлении субсидий юридическим лицам, индивидуальным предпринимателям по состоянию на 2 сентября текущего финансового года (о принятых бюджетных обязательствах на закупку товаров, работ и услуг по состоянию на 2 июня </w:t>
      </w:r>
      <w:r w:rsidR="00045F92">
        <w:t>текущего финансового года</w:t>
      </w:r>
      <w:r w:rsidR="0070290E" w:rsidRPr="00381EEA">
        <w:t>) и отозванных лимитах бюджетных обязательств на лицевом счете главного распорядителя средств федерального бюджета, операции по которому приостановле</w:t>
      </w:r>
      <w:r w:rsidR="007854B0">
        <w:t>ны</w:t>
      </w:r>
      <w:r w:rsidR="005F1C17" w:rsidRPr="00381EEA">
        <w:t>» (расширенный), в базе сводной отчетности ИС АСФК ЗК МОУ ФК</w:t>
      </w:r>
      <w:r w:rsidR="0009777B" w:rsidRPr="00381EEA">
        <w:t xml:space="preserve"> (приложение </w:t>
      </w:r>
      <w:r w:rsidR="00857101" w:rsidRPr="00381EEA">
        <w:fldChar w:fldCharType="begin"/>
      </w:r>
      <w:r w:rsidR="00857101" w:rsidRPr="00381EEA">
        <w:instrText xml:space="preserve"> REF _Ref114132231 \h </w:instrText>
      </w:r>
      <w:r w:rsidR="002D3E97" w:rsidRPr="00381EEA">
        <w:instrText xml:space="preserve"> \* MERGEFORMAT </w:instrText>
      </w:r>
      <w:r w:rsidR="00857101" w:rsidRPr="00381EEA">
        <w:fldChar w:fldCharType="separate"/>
      </w:r>
      <w:r w:rsidR="00045F92" w:rsidRPr="00381EEA">
        <w:rPr>
          <w:noProof/>
        </w:rPr>
        <w:t>5</w:t>
      </w:r>
      <w:r w:rsidR="00857101" w:rsidRPr="00381EEA">
        <w:fldChar w:fldCharType="end"/>
      </w:r>
      <w:r w:rsidR="0009777B" w:rsidRPr="00381EEA">
        <w:t>)</w:t>
      </w:r>
      <w:r w:rsidR="005F1C17" w:rsidRPr="00381EEA">
        <w:t xml:space="preserve"> в следующем порядке:</w:t>
      </w:r>
    </w:p>
    <w:p w14:paraId="7CB0D782" w14:textId="388D4BFD" w:rsidR="0025567D" w:rsidRPr="00381EEA" w:rsidRDefault="005F1C17" w:rsidP="00F4153E">
      <w:pPr>
        <w:pStyle w:val="GOSTListnum"/>
        <w:numPr>
          <w:ilvl w:val="0"/>
          <w:numId w:val="40"/>
        </w:numPr>
      </w:pPr>
      <w:r w:rsidRPr="00381EEA">
        <w:t xml:space="preserve">В </w:t>
      </w:r>
      <w:r w:rsidRPr="00381EEA">
        <w:rPr>
          <w:b/>
        </w:rPr>
        <w:t>ИС АСФК ЗК</w:t>
      </w:r>
      <w:r w:rsidR="00841505" w:rsidRPr="00381EEA">
        <w:rPr>
          <w:b/>
        </w:rPr>
        <w:t xml:space="preserve"> </w:t>
      </w:r>
      <w:r w:rsidRPr="00381EEA">
        <w:rPr>
          <w:b/>
        </w:rPr>
        <w:t>МОУ</w:t>
      </w:r>
      <w:r w:rsidR="00403F45" w:rsidRPr="00381EEA">
        <w:rPr>
          <w:b/>
        </w:rPr>
        <w:t xml:space="preserve"> ФК</w:t>
      </w:r>
      <w:r w:rsidRPr="00381EEA">
        <w:t xml:space="preserve"> формирование сводного отчета осуществляется соответствующим специалистом МОУ</w:t>
      </w:r>
      <w:r w:rsidR="00403F45" w:rsidRPr="00381EEA">
        <w:t xml:space="preserve"> ФК</w:t>
      </w:r>
      <w:r w:rsidRPr="00381EEA">
        <w:t xml:space="preserve"> из пункта меню</w:t>
      </w:r>
      <w:r w:rsidR="007854B0">
        <w:t>:</w:t>
      </w:r>
      <w:r w:rsidRPr="00381EEA">
        <w:t xml:space="preserve"> </w:t>
      </w:r>
      <w:r w:rsidR="00366FBF" w:rsidRPr="007854B0">
        <w:rPr>
          <w:b/>
        </w:rPr>
        <w:t>«</w:t>
      </w:r>
      <w:r w:rsidR="007854B0">
        <w:rPr>
          <w:b/>
        </w:rPr>
        <w:t>Отчетность –</w:t>
      </w:r>
      <w:r w:rsidR="008E2C9D" w:rsidRPr="00381EEA">
        <w:rPr>
          <w:b/>
        </w:rPr>
        <w:t xml:space="preserve"> Меню ЦАФК</w:t>
      </w:r>
      <w:r w:rsidR="007854B0">
        <w:rPr>
          <w:b/>
        </w:rPr>
        <w:t xml:space="preserve"> –</w:t>
      </w:r>
      <w:r w:rsidR="008E2C9D" w:rsidRPr="00381EEA">
        <w:rPr>
          <w:b/>
        </w:rPr>
        <w:t xml:space="preserve"> Мониторинг исполнения ФБ</w:t>
      </w:r>
      <w:r w:rsidR="007854B0">
        <w:rPr>
          <w:b/>
        </w:rPr>
        <w:t xml:space="preserve"> –</w:t>
      </w:r>
      <w:r w:rsidR="008E2C9D" w:rsidRPr="00381EEA">
        <w:rPr>
          <w:b/>
        </w:rPr>
        <w:t xml:space="preserve"> </w:t>
      </w:r>
      <w:r w:rsidR="00ED6F19" w:rsidRPr="00381EEA">
        <w:rPr>
          <w:b/>
        </w:rPr>
        <w:t>Свод отчетов по открытому и закрытому контуру</w:t>
      </w:r>
      <w:r w:rsidR="007854B0">
        <w:rPr>
          <w:b/>
        </w:rPr>
        <w:t xml:space="preserve"> – </w:t>
      </w:r>
      <w:r w:rsidR="008E2C9D" w:rsidRPr="00381EEA">
        <w:rPr>
          <w:b/>
        </w:rPr>
        <w:t xml:space="preserve">0541131 </w:t>
      </w:r>
      <w:r w:rsidR="00ED6F19" w:rsidRPr="00381EEA">
        <w:rPr>
          <w:b/>
        </w:rPr>
        <w:t>Сведения о заключенных соглашен. и отзыве ЛБО</w:t>
      </w:r>
      <w:r w:rsidR="00366FBF" w:rsidRPr="00381EEA">
        <w:rPr>
          <w:b/>
        </w:rPr>
        <w:t>»</w:t>
      </w:r>
      <w:r w:rsidR="005813BC" w:rsidRPr="00381EEA">
        <w:rPr>
          <w:b/>
        </w:rPr>
        <w:t>.</w:t>
      </w:r>
    </w:p>
    <w:p w14:paraId="64EA810F" w14:textId="0FD5512F" w:rsidR="001540C2" w:rsidRPr="00381EEA" w:rsidRDefault="001540C2" w:rsidP="00873CE7">
      <w:pPr>
        <w:pStyle w:val="GOSTListnum"/>
      </w:pPr>
      <w:r w:rsidRPr="00381EEA">
        <w:t xml:space="preserve">При успешном завершении </w:t>
      </w:r>
      <w:r w:rsidRPr="00381EEA">
        <w:rPr>
          <w:b/>
        </w:rPr>
        <w:t>процедуры формирования</w:t>
      </w:r>
      <w:r w:rsidRPr="00381EEA">
        <w:t xml:space="preserve"> отчет принимает начальный технический статус «100» (Создано). На этом статусе осуществляется автоматическая проверка отчета.</w:t>
      </w:r>
    </w:p>
    <w:p w14:paraId="6D9AA29A" w14:textId="30AD4947" w:rsidR="00E40CF4" w:rsidRPr="00381EEA" w:rsidRDefault="00E40CF4" w:rsidP="00873CE7">
      <w:pPr>
        <w:pStyle w:val="GOSTListnum"/>
      </w:pPr>
      <w:r w:rsidRPr="00381EEA">
        <w:t xml:space="preserve">При успешном завершении </w:t>
      </w:r>
      <w:r w:rsidRPr="00381EEA">
        <w:rPr>
          <w:b/>
        </w:rPr>
        <w:t>автоматической проверки</w:t>
      </w:r>
      <w:r w:rsidRPr="00381EEA">
        <w:t xml:space="preserve"> из предыдущего пункта </w:t>
      </w:r>
      <w:r w:rsidR="007854B0" w:rsidRPr="00381EEA">
        <w:t xml:space="preserve">отчет </w:t>
      </w:r>
      <w:r w:rsidRPr="00381EEA">
        <w:t>переходит на статус «002» (Проверено), при неуспешном завершении отчет остается на статусе «</w:t>
      </w:r>
      <w:r w:rsidR="000B1F48" w:rsidRPr="00381EEA">
        <w:t>100</w:t>
      </w:r>
      <w:r w:rsidRPr="00381EEA">
        <w:t>» (Создано).</w:t>
      </w:r>
    </w:p>
    <w:p w14:paraId="605CE322" w14:textId="0B1DEA53" w:rsidR="00E40CF4" w:rsidRPr="00381EEA" w:rsidRDefault="00E40CF4" w:rsidP="00873CE7">
      <w:pPr>
        <w:pStyle w:val="GOSTListnum"/>
      </w:pPr>
      <w:r w:rsidRPr="00381EEA">
        <w:t>В с</w:t>
      </w:r>
      <w:r w:rsidR="007854B0">
        <w:t>лучае</w:t>
      </w:r>
      <w:r w:rsidRPr="00381EEA">
        <w:t xml:space="preserve"> если проверка завершена неуспешно и </w:t>
      </w:r>
      <w:r w:rsidR="00857101" w:rsidRPr="00381EEA">
        <w:t xml:space="preserve">отчет </w:t>
      </w:r>
      <w:r w:rsidRPr="00381EEA">
        <w:t>остается на статусе «</w:t>
      </w:r>
      <w:r w:rsidR="000B1F48" w:rsidRPr="00381EEA">
        <w:t>100</w:t>
      </w:r>
      <w:r w:rsidRPr="00381EEA">
        <w:t>» (Создано), уполномоченный специалист МОУ</w:t>
      </w:r>
      <w:r w:rsidR="00403F45" w:rsidRPr="00381EEA">
        <w:t xml:space="preserve"> ФК</w:t>
      </w:r>
      <w:r w:rsidRPr="00381EEA">
        <w:t xml:space="preserve"> отменяет его с помощью операции «Отменить» по кнопке «Выполнить». Статус </w:t>
      </w:r>
      <w:r w:rsidR="00857101" w:rsidRPr="00381EEA">
        <w:t xml:space="preserve">отчета </w:t>
      </w:r>
      <w:r w:rsidRPr="00381EEA">
        <w:t xml:space="preserve">при этом изменяется на «888» (Отменено) и дальнейшая работа с </w:t>
      </w:r>
      <w:r w:rsidR="00857101" w:rsidRPr="00381EEA">
        <w:t xml:space="preserve">отчетом </w:t>
      </w:r>
      <w:r w:rsidRPr="00381EEA">
        <w:t>прекращается.</w:t>
      </w:r>
    </w:p>
    <w:p w14:paraId="5CC9426C" w14:textId="312F10FC" w:rsidR="00CF1B7B" w:rsidRDefault="00E40CF4" w:rsidP="009F2B7B">
      <w:pPr>
        <w:pStyle w:val="GOSTListnum"/>
      </w:pPr>
      <w:r w:rsidRPr="00381EEA">
        <w:t xml:space="preserve">В случае если для </w:t>
      </w:r>
      <w:r w:rsidR="00857101" w:rsidRPr="00381EEA">
        <w:t xml:space="preserve">отчета </w:t>
      </w:r>
      <w:r w:rsidRPr="00381EEA">
        <w:t>настроено многоуровневое утверждение, уполномоченный специалист МОУ</w:t>
      </w:r>
      <w:r w:rsidR="00403F45" w:rsidRPr="00381EEA">
        <w:t xml:space="preserve"> ФК</w:t>
      </w:r>
      <w:r w:rsidRPr="00381EEA">
        <w:t xml:space="preserve"> инициирует процедуру утверждения с помощью операции «Регистрировать» по кнопке «Выполнить</w:t>
      </w:r>
      <w:r w:rsidR="007F7443" w:rsidRPr="00381EEA">
        <w:t>»</w:t>
      </w:r>
      <w:r w:rsidRPr="00381EEA">
        <w:t xml:space="preserve">. По завершению утверждения </w:t>
      </w:r>
      <w:r w:rsidR="00857101" w:rsidRPr="00381EEA">
        <w:t xml:space="preserve">отчет </w:t>
      </w:r>
      <w:r w:rsidRPr="00381EEA">
        <w:t>переходит в статус «УТВ» (Утвержден).</w:t>
      </w:r>
    </w:p>
    <w:p w14:paraId="4EE47B0F" w14:textId="77777777" w:rsidR="002150A3" w:rsidRPr="00D44C3E" w:rsidRDefault="002150A3" w:rsidP="002150A3">
      <w:pPr>
        <w:pStyle w:val="1"/>
      </w:pPr>
      <w:bookmarkStart w:id="96" w:name="_Toc81818749"/>
      <w:bookmarkStart w:id="97" w:name="_Toc135061175"/>
      <w:r w:rsidRPr="00D44C3E">
        <w:t>Формирование отчёта «Информация о неиспользованных дополнительных ЛБО» (расширенный)</w:t>
      </w:r>
      <w:r w:rsidRPr="00D44C3E" w:rsidDel="00E60680">
        <w:t xml:space="preserve"> </w:t>
      </w:r>
      <w:r w:rsidRPr="00D44C3E">
        <w:t>и сводного отчета «Сведения о неиспользованных дополнительных лимитах бюджетных обязательств и их отзыве» (ф. 0541116)</w:t>
      </w:r>
      <w:bookmarkEnd w:id="96"/>
      <w:bookmarkEnd w:id="97"/>
    </w:p>
    <w:p w14:paraId="2E51DBB2" w14:textId="77777777" w:rsidR="002150A3" w:rsidRPr="00D44C3E" w:rsidRDefault="002150A3" w:rsidP="002150A3">
      <w:pPr>
        <w:pStyle w:val="21"/>
      </w:pPr>
      <w:bookmarkStart w:id="98" w:name="_Toc135061176"/>
      <w:r w:rsidRPr="00D44C3E">
        <w:t>Формирование отчёта «Информация о неиспользованных дополнительных ЛБО» (расширенный)</w:t>
      </w:r>
      <w:bookmarkEnd w:id="98"/>
    </w:p>
    <w:p w14:paraId="15660F10" w14:textId="77777777" w:rsidR="002150A3" w:rsidRPr="00D44C3E" w:rsidRDefault="002150A3" w:rsidP="002150A3">
      <w:pPr>
        <w:pStyle w:val="GOSTNormal"/>
      </w:pPr>
      <w:r w:rsidRPr="00D44C3E">
        <w:t xml:space="preserve">Отчет «Информация о неиспользованных дополнительных ЛБО» (расширенный) приведен в Приложении 4. </w:t>
      </w:r>
    </w:p>
    <w:p w14:paraId="075C92A9" w14:textId="77777777" w:rsidR="002150A3" w:rsidRPr="00D44C3E" w:rsidRDefault="002150A3" w:rsidP="002150A3">
      <w:pPr>
        <w:pStyle w:val="GOSTNormal"/>
      </w:pPr>
      <w:r w:rsidRPr="00D44C3E">
        <w:t xml:space="preserve">Для направления в МОУ ФК отчет «Информация о неиспользованных дополнительных ЛБО» (расширенный) необходимо в </w:t>
      </w:r>
      <w:r w:rsidRPr="00D44C3E">
        <w:rPr>
          <w:b/>
        </w:rPr>
        <w:t>ПУР ЭБ, ИС АСФК ОК ТОФК и ИС АСФК ЗК</w:t>
      </w:r>
      <w:r w:rsidRPr="00D44C3E">
        <w:t xml:space="preserve"> </w:t>
      </w:r>
      <w:r w:rsidRPr="00D44C3E">
        <w:rPr>
          <w:b/>
        </w:rPr>
        <w:t>ТОФК с</w:t>
      </w:r>
      <w:r w:rsidRPr="00D44C3E">
        <w:t>формировать и зарегистрировать.</w:t>
      </w:r>
    </w:p>
    <w:p w14:paraId="05731991" w14:textId="77777777" w:rsidR="002150A3" w:rsidRPr="00D44C3E" w:rsidRDefault="002150A3" w:rsidP="002150A3">
      <w:pPr>
        <w:pStyle w:val="GOSTNormalWithout"/>
      </w:pPr>
      <w:r w:rsidRPr="00D44C3E">
        <w:t>Формирование и обработка отчета осуществляются в следующем порядке:</w:t>
      </w:r>
    </w:p>
    <w:p w14:paraId="2BA87DAF" w14:textId="08015A3F" w:rsidR="002150A3" w:rsidRPr="00D44C3E" w:rsidRDefault="005A7FBC" w:rsidP="005A7FBC">
      <w:pPr>
        <w:pStyle w:val="GOSTListnum"/>
        <w:numPr>
          <w:ilvl w:val="0"/>
          <w:numId w:val="0"/>
        </w:numPr>
        <w:ind w:left="709"/>
      </w:pPr>
      <w:ins w:id="99" w:author="Свиридова Дарья Михайловна" w:date="2024-05-29T10:48:00Z">
        <w:r>
          <w:t>1</w:t>
        </w:r>
      </w:ins>
      <w:ins w:id="100" w:author="Свиридова Дарья Михайловна" w:date="2024-05-29T10:49:00Z">
        <w:r>
          <w:t>.</w:t>
        </w:r>
      </w:ins>
      <w:ins w:id="101" w:author="Свиридова Дарья Михайловна" w:date="2024-05-29T10:48:00Z">
        <w:r>
          <w:t xml:space="preserve"> </w:t>
        </w:r>
      </w:ins>
      <w:r w:rsidR="002150A3" w:rsidRPr="00D44C3E">
        <w:t xml:space="preserve">В </w:t>
      </w:r>
      <w:r w:rsidR="002150A3" w:rsidRPr="00D44C3E">
        <w:rPr>
          <w:b/>
        </w:rPr>
        <w:t>ПУР ЭБ</w:t>
      </w:r>
      <w:r w:rsidR="002150A3" w:rsidRPr="00D44C3E">
        <w:t xml:space="preserve"> отчет «Информация о неиспользованных дополнительных ЛБО» (расширенный) формируется соответствующим специалистом ТОФК из пункта меню: </w:t>
      </w:r>
      <w:r w:rsidR="002150A3" w:rsidRPr="00D44C3E">
        <w:rPr>
          <w:b/>
        </w:rPr>
        <w:t>«Управление расходами: средства ФБ» - «Все сервисы» - Управление расходами» - «Приостановление операций на ЛС и отзыв ЛБО» - «Информация о неиспользованных дополнительных ЛБО (ф. 0541116)».</w:t>
      </w:r>
      <w:r w:rsidR="002150A3" w:rsidRPr="00D44C3E">
        <w:t xml:space="preserve"> </w:t>
      </w:r>
    </w:p>
    <w:p w14:paraId="79EA6A47" w14:textId="77777777" w:rsidR="002150A3" w:rsidRPr="00D44C3E" w:rsidRDefault="002150A3" w:rsidP="002150A3">
      <w:pPr>
        <w:pStyle w:val="Gostnormal1"/>
      </w:pPr>
      <w:r w:rsidRPr="00D44C3E">
        <w:t>Отчет содержит данные по лицевым счетам ТОФК/МОУ ФК, переведенным в ПУР ЭБ, и формируется по кнопке «Создать» в статусе «Новый».</w:t>
      </w:r>
    </w:p>
    <w:p w14:paraId="30FC1F7A" w14:textId="77777777" w:rsidR="002150A3" w:rsidRPr="00D44C3E" w:rsidRDefault="002150A3" w:rsidP="002150A3">
      <w:pPr>
        <w:pStyle w:val="Gostnormal1"/>
      </w:pPr>
      <w:r w:rsidRPr="00D44C3E">
        <w:t>Если в отчет попадают данные по документам с пометкой ДСП, то отчету будет автоматически присвоена пометка «Для служебного пользования».</w:t>
      </w:r>
    </w:p>
    <w:p w14:paraId="5350648F" w14:textId="3824F152" w:rsidR="002150A3" w:rsidRPr="00D44C3E" w:rsidRDefault="005A7FBC" w:rsidP="005A7FBC">
      <w:pPr>
        <w:pStyle w:val="GOSTListnum"/>
        <w:numPr>
          <w:ilvl w:val="0"/>
          <w:numId w:val="0"/>
        </w:numPr>
        <w:ind w:left="709"/>
      </w:pPr>
      <w:ins w:id="102" w:author="Свиридова Дарья Михайловна" w:date="2024-05-29T10:48:00Z">
        <w:r>
          <w:t xml:space="preserve">2. </w:t>
        </w:r>
      </w:ins>
      <w:r w:rsidR="002150A3" w:rsidRPr="00D44C3E">
        <w:t>Для наполнения отчета данными необходимо выполнить процедуру расчета, после чего отчет перейдет на статус «Сформирован».</w:t>
      </w:r>
    </w:p>
    <w:p w14:paraId="4E2EA89A" w14:textId="6930AEC5" w:rsidR="002150A3" w:rsidRPr="00D44C3E" w:rsidRDefault="005A7FBC" w:rsidP="005A7FBC">
      <w:pPr>
        <w:pStyle w:val="GOSTListnum"/>
        <w:numPr>
          <w:ilvl w:val="0"/>
          <w:numId w:val="0"/>
        </w:numPr>
        <w:ind w:left="709"/>
      </w:pPr>
      <w:ins w:id="103" w:author="Свиридова Дарья Михайловна" w:date="2024-05-29T10:49:00Z">
        <w:r>
          <w:t xml:space="preserve">3. </w:t>
        </w:r>
      </w:ins>
      <w:r w:rsidR="002150A3" w:rsidRPr="00D44C3E">
        <w:t xml:space="preserve">Из </w:t>
      </w:r>
      <w:r w:rsidR="002150A3" w:rsidRPr="00D44C3E">
        <w:rPr>
          <w:b/>
        </w:rPr>
        <w:t>ПУР ЭБ</w:t>
      </w:r>
      <w:r w:rsidR="002150A3" w:rsidRPr="00D44C3E">
        <w:t xml:space="preserve"> в ППО АСФК ОК ТОФК/МОУ ФК направляется утвержденный отчёт «Информация о неиспользованных дополнительных ЛБО» (расширенный) на статусе «Зарегистрирован», содержащий данные по лицевым счетам данного ТОФК, переведенным в ПУР ЭБ.</w:t>
      </w:r>
    </w:p>
    <w:p w14:paraId="6F06EFF0" w14:textId="77777777" w:rsidR="002150A3" w:rsidRPr="00D44C3E" w:rsidRDefault="002150A3" w:rsidP="002150A3">
      <w:pPr>
        <w:pStyle w:val="GOSTListnum"/>
        <w:numPr>
          <w:ilvl w:val="0"/>
          <w:numId w:val="0"/>
        </w:numPr>
        <w:ind w:left="1021"/>
        <w:rPr>
          <w:b/>
        </w:rPr>
      </w:pPr>
      <w:r w:rsidRPr="00D44C3E">
        <w:rPr>
          <w:b/>
          <w:u w:val="single"/>
        </w:rPr>
        <w:t>ВАЖНО</w:t>
      </w:r>
      <w:r w:rsidRPr="00D44C3E">
        <w:rPr>
          <w:b/>
        </w:rPr>
        <w:t>!</w:t>
      </w:r>
    </w:p>
    <w:p w14:paraId="782FBBC7" w14:textId="77777777" w:rsidR="002150A3" w:rsidRPr="00D44C3E" w:rsidRDefault="002150A3" w:rsidP="002150A3">
      <w:pPr>
        <w:pStyle w:val="GOSTListnum"/>
        <w:numPr>
          <w:ilvl w:val="0"/>
          <w:numId w:val="0"/>
        </w:numPr>
        <w:ind w:left="1021"/>
        <w:rPr>
          <w:b/>
        </w:rPr>
      </w:pPr>
      <w:r w:rsidRPr="00D44C3E">
        <w:rPr>
          <w:b/>
        </w:rPr>
        <w:t xml:space="preserve">В случае, если все ЛС переведены в ПУР ЭБ, отчет требуется также выгружать в ИС АСФК ОК для формирования сводного отчета и передачи его в базу сводов МОУ ЗК. </w:t>
      </w:r>
    </w:p>
    <w:p w14:paraId="5A43A938" w14:textId="77777777" w:rsidR="002150A3" w:rsidRPr="00D44C3E" w:rsidRDefault="002150A3" w:rsidP="002150A3">
      <w:pPr>
        <w:pStyle w:val="GOSTListnum"/>
        <w:numPr>
          <w:ilvl w:val="0"/>
          <w:numId w:val="0"/>
        </w:numPr>
        <w:ind w:left="1021"/>
      </w:pPr>
    </w:p>
    <w:p w14:paraId="70BFA0C8" w14:textId="479B3378" w:rsidR="002150A3" w:rsidRPr="00D44C3E" w:rsidRDefault="005A7FBC" w:rsidP="005A7FBC">
      <w:pPr>
        <w:pStyle w:val="GOSTListnum"/>
        <w:numPr>
          <w:ilvl w:val="0"/>
          <w:numId w:val="0"/>
        </w:numPr>
        <w:ind w:left="709"/>
      </w:pPr>
      <w:ins w:id="104" w:author="Свиридова Дарья Михайловна" w:date="2024-05-29T10:49:00Z">
        <w:r>
          <w:t xml:space="preserve">4. </w:t>
        </w:r>
      </w:ins>
      <w:r w:rsidR="002150A3" w:rsidRPr="00D44C3E">
        <w:t>После получения квитка из ИС АСФК ОК о принятии, отчет в ПУР ЭБ переходит на статус «Исполнен»</w:t>
      </w:r>
    </w:p>
    <w:p w14:paraId="028817E3" w14:textId="5688F98A" w:rsidR="002150A3" w:rsidRPr="00D44C3E" w:rsidRDefault="005A7FBC" w:rsidP="005A7FBC">
      <w:pPr>
        <w:pStyle w:val="GOSTListnum"/>
        <w:numPr>
          <w:ilvl w:val="0"/>
          <w:numId w:val="0"/>
        </w:numPr>
        <w:ind w:left="709"/>
      </w:pPr>
      <w:ins w:id="105" w:author="Свиридова Дарья Михайловна" w:date="2024-05-29T10:49:00Z">
        <w:r>
          <w:t xml:space="preserve">5. </w:t>
        </w:r>
      </w:ins>
      <w:r w:rsidR="002150A3" w:rsidRPr="00D44C3E">
        <w:t>В ИС АСФК ОК отчет из ПУР ЭБ загружается на статусе «100» (Создано). После автоматической проверки отчет переходит в статус «002» (Проверено).</w:t>
      </w:r>
    </w:p>
    <w:p w14:paraId="3A09236D" w14:textId="4F52C33C" w:rsidR="002150A3" w:rsidRPr="00D44C3E" w:rsidRDefault="005A7FBC" w:rsidP="005A7FBC">
      <w:pPr>
        <w:pStyle w:val="GOSTListnum"/>
        <w:numPr>
          <w:ilvl w:val="0"/>
          <w:numId w:val="0"/>
        </w:numPr>
        <w:ind w:left="709"/>
      </w:pPr>
      <w:ins w:id="106" w:author="Свиридова Дарья Михайловна" w:date="2024-05-29T10:50:00Z">
        <w:r>
          <w:t>6.</w:t>
        </w:r>
      </w:ins>
      <w:r w:rsidR="002150A3" w:rsidRPr="00D44C3E">
        <w:t xml:space="preserve">В ИС АСФК ТОФК уполномоченный специалист инициирует процедуру формирования отчета в ОК и ЗК из пункта меню: </w:t>
      </w:r>
      <w:r w:rsidR="00293170" w:rsidRPr="00255A17">
        <w:t>«</w:t>
      </w:r>
      <w:r w:rsidR="00293170" w:rsidRPr="00255A17">
        <w:rPr>
          <w:b/>
          <w:szCs w:val="24"/>
        </w:rPr>
        <w:t>Отчетность – Меню УФК – Мониторинг исполнения ФБ</w:t>
      </w:r>
      <w:r w:rsidR="00293170" w:rsidRPr="00255A17">
        <w:rPr>
          <w:b/>
        </w:rPr>
        <w:t xml:space="preserve"> </w:t>
      </w:r>
      <w:r w:rsidR="00293170" w:rsidRPr="00255A17">
        <w:rPr>
          <w:b/>
          <w:szCs w:val="24"/>
        </w:rPr>
        <w:t>– Отчетность по доп. ЛБО – Информация о неиспользованных ЛБО</w:t>
      </w:r>
      <w:r w:rsidR="00293170">
        <w:rPr>
          <w:b/>
          <w:szCs w:val="24"/>
        </w:rPr>
        <w:t xml:space="preserve"> 2023</w:t>
      </w:r>
      <w:r w:rsidR="00293170" w:rsidRPr="00255A17">
        <w:rPr>
          <w:b/>
          <w:szCs w:val="24"/>
        </w:rPr>
        <w:t>»</w:t>
      </w:r>
      <w:r w:rsidR="00293170" w:rsidRPr="00255A17">
        <w:rPr>
          <w:b/>
        </w:rPr>
        <w:t xml:space="preserve">. </w:t>
      </w:r>
      <w:r w:rsidR="00293170" w:rsidRPr="00255A17">
        <w:rPr>
          <w:b/>
          <w:u w:val="single"/>
        </w:rPr>
        <w:t>Тип отчета – «ОЗК».</w:t>
      </w:r>
      <w:r w:rsidR="00293170" w:rsidRPr="00255A17">
        <w:t xml:space="preserve"> </w:t>
      </w:r>
    </w:p>
    <w:p w14:paraId="0BA0DCC7" w14:textId="77777777" w:rsidR="002150A3" w:rsidRPr="00D44C3E" w:rsidRDefault="002150A3" w:rsidP="002150A3">
      <w:pPr>
        <w:pStyle w:val="Gostnormal1"/>
      </w:pPr>
      <w:r w:rsidRPr="00D44C3E">
        <w:t xml:space="preserve">При формировании отчета в ОК отбирается в том числе информация, содержащаяся в отчете, переданном ПУР ЭБ. </w:t>
      </w:r>
    </w:p>
    <w:p w14:paraId="3542700C" w14:textId="77777777" w:rsidR="002150A3" w:rsidRPr="00D44C3E" w:rsidRDefault="002150A3" w:rsidP="002150A3">
      <w:pPr>
        <w:pStyle w:val="Gostnormal1"/>
      </w:pPr>
      <w:r w:rsidRPr="00D44C3E">
        <w:t>Из граф 9 «Распределено на 03 и 14 лицевые счета» и 11 «Сумма кассового расхода, проведенного за счет дополнительных лимитов бюджетных обязательств» отчета, уровня ТОФК, исключаются суммы, относящиеся к Казначейскому обеспечению обязательств.</w:t>
      </w:r>
    </w:p>
    <w:p w14:paraId="50D14736" w14:textId="0D9A6448" w:rsidR="002150A3" w:rsidRPr="00D44C3E" w:rsidRDefault="005A7FBC" w:rsidP="005A7FBC">
      <w:pPr>
        <w:pStyle w:val="GOSTListnum"/>
        <w:numPr>
          <w:ilvl w:val="0"/>
          <w:numId w:val="0"/>
        </w:numPr>
        <w:ind w:left="709"/>
      </w:pPr>
      <w:ins w:id="107" w:author="Свиридова Дарья Михайловна" w:date="2024-05-29T10:50:00Z">
        <w:r>
          <w:t>7.</w:t>
        </w:r>
      </w:ins>
      <w:r w:rsidR="002150A3" w:rsidRPr="00D44C3E">
        <w:t xml:space="preserve">При успешном завершении </w:t>
      </w:r>
      <w:r w:rsidR="002150A3" w:rsidRPr="00D44C3E">
        <w:rPr>
          <w:b/>
        </w:rPr>
        <w:t>процедуры формирования</w:t>
      </w:r>
      <w:r w:rsidR="002150A3" w:rsidRPr="00D44C3E">
        <w:t xml:space="preserve"> отчет принимает начальный технический статус «100» (Создано). На этом статусе в автоматическом режиме осуществляется соответствующая проверка отчета (в том числе, на наличие уже утвержденного отчета в ИС).</w:t>
      </w:r>
    </w:p>
    <w:p w14:paraId="07A5CE11" w14:textId="33F7B4A8" w:rsidR="002150A3" w:rsidRPr="00D44C3E" w:rsidRDefault="005A7FBC" w:rsidP="005A7FBC">
      <w:pPr>
        <w:pStyle w:val="GOSTListnum"/>
        <w:numPr>
          <w:ilvl w:val="0"/>
          <w:numId w:val="0"/>
        </w:numPr>
        <w:ind w:left="709"/>
      </w:pPr>
      <w:ins w:id="108" w:author="Свиридова Дарья Михайловна" w:date="2024-05-29T10:50:00Z">
        <w:r>
          <w:t>8.</w:t>
        </w:r>
      </w:ins>
      <w:r w:rsidR="002150A3" w:rsidRPr="00D44C3E">
        <w:t>При успешном завершении автоматической проверки из предыдущего пункта Отчет переходит на статус «002» (Проверено), при неуспешном завершении отчет остается на статусе «100» (Создано).</w:t>
      </w:r>
    </w:p>
    <w:p w14:paraId="7EDF27C8" w14:textId="13B91BEA" w:rsidR="002150A3" w:rsidRPr="00D44C3E" w:rsidRDefault="005A7FBC" w:rsidP="005A7FBC">
      <w:pPr>
        <w:pStyle w:val="GOSTListnum"/>
        <w:numPr>
          <w:ilvl w:val="0"/>
          <w:numId w:val="0"/>
        </w:numPr>
        <w:ind w:left="709"/>
      </w:pPr>
      <w:ins w:id="109" w:author="Свиридова Дарья Михайловна" w:date="2024-05-29T10:50:00Z">
        <w:r>
          <w:t>9.</w:t>
        </w:r>
      </w:ins>
      <w:r w:rsidR="002150A3" w:rsidRPr="00D44C3E">
        <w:t>В случае, если проверка завершена неуспешно и Отчет остается на статусе «100» (Создано), уполномоченный специалист ТОФК отменяет его с помощью операции «Отменить» по кнопке «Выполнить».</w:t>
      </w:r>
    </w:p>
    <w:p w14:paraId="52061A0B" w14:textId="4D07265D" w:rsidR="002150A3" w:rsidRPr="00D44C3E" w:rsidRDefault="005A7FBC" w:rsidP="005A7FBC">
      <w:pPr>
        <w:pStyle w:val="GOSTListnum"/>
        <w:numPr>
          <w:ilvl w:val="0"/>
          <w:numId w:val="0"/>
        </w:numPr>
        <w:ind w:left="709"/>
      </w:pPr>
      <w:ins w:id="110" w:author="Свиридова Дарья Михайловна" w:date="2024-05-29T10:50:00Z">
        <w:r>
          <w:t>10.</w:t>
        </w:r>
      </w:ins>
      <w:r w:rsidR="002150A3" w:rsidRPr="00D44C3E">
        <w:t xml:space="preserve">Сформированный в </w:t>
      </w:r>
      <w:r w:rsidR="002150A3" w:rsidRPr="00D44C3E">
        <w:rPr>
          <w:b/>
        </w:rPr>
        <w:t>ИС АСФК ОК ТОФК</w:t>
      </w:r>
      <w:r w:rsidR="002150A3" w:rsidRPr="00D44C3E">
        <w:t xml:space="preserve"> отчет «Информация о неиспользованных дополнительных ЛБО» (расширенный) на статусе «002» (Проверено), передается в ИС АСФК ЗК ТОФК, для формирования сводного отчета в рамках ТОФК. Операция осуществляется по </w:t>
      </w:r>
      <w:r w:rsidR="002150A3" w:rsidRPr="00D44C3E">
        <w:rPr>
          <w:b/>
          <w:u w:val="single"/>
        </w:rPr>
        <w:t>кнопке «Выполнить - Отправка в закрытый контур»</w:t>
      </w:r>
      <w:r w:rsidR="002150A3" w:rsidRPr="00D44C3E">
        <w:rPr>
          <w:u w:val="single"/>
        </w:rPr>
        <w:t xml:space="preserve">. </w:t>
      </w:r>
    </w:p>
    <w:p w14:paraId="4F21F189" w14:textId="757F1A13" w:rsidR="002150A3" w:rsidRPr="00D44C3E" w:rsidRDefault="005A7FBC" w:rsidP="005A7FBC">
      <w:pPr>
        <w:pStyle w:val="GOSTListnum"/>
        <w:numPr>
          <w:ilvl w:val="0"/>
          <w:numId w:val="0"/>
        </w:numPr>
        <w:ind w:left="709"/>
      </w:pPr>
      <w:ins w:id="111" w:author="Свиридова Дарья Михайловна" w:date="2024-05-29T10:50:00Z">
        <w:r>
          <w:t>11.</w:t>
        </w:r>
      </w:ins>
      <w:r w:rsidR="002150A3" w:rsidRPr="00D44C3E">
        <w:t xml:space="preserve">В </w:t>
      </w:r>
      <w:r w:rsidR="002150A3" w:rsidRPr="00D44C3E">
        <w:rPr>
          <w:b/>
        </w:rPr>
        <w:t>ИС АСФК ЗК ТОФК</w:t>
      </w:r>
      <w:r w:rsidR="002150A3" w:rsidRPr="00D44C3E">
        <w:t xml:space="preserve"> уполномоченный специалист осуществляет формирование сводного отчета «Информация о неиспользованных дополнительных ЛБО» (расширенный) </w:t>
      </w:r>
      <w:r w:rsidR="002150A3" w:rsidRPr="00D44C3E">
        <w:rPr>
          <w:b/>
          <w:u w:val="single"/>
        </w:rPr>
        <w:t>с типом «ООК»</w:t>
      </w:r>
      <w:r w:rsidR="002150A3" w:rsidRPr="00D44C3E">
        <w:t xml:space="preserve"> из пункта меню «</w:t>
      </w:r>
      <w:r w:rsidR="002150A3" w:rsidRPr="00D44C3E">
        <w:rPr>
          <w:b/>
        </w:rPr>
        <w:t>Отчетность – Меню УФК – Мониторинг исполнения ФБ – Отчетность по доп. ЛБО – Информация о неиспользованных ЛБО (свод ОК/ЗК ТОФК)».</w:t>
      </w:r>
    </w:p>
    <w:p w14:paraId="643BF0EE" w14:textId="0BC119CA" w:rsidR="002150A3" w:rsidRPr="00D44C3E" w:rsidRDefault="005A7FBC" w:rsidP="005A7FBC">
      <w:pPr>
        <w:pStyle w:val="GOSTListnum"/>
        <w:numPr>
          <w:ilvl w:val="0"/>
          <w:numId w:val="0"/>
        </w:numPr>
        <w:ind w:left="709"/>
      </w:pPr>
      <w:ins w:id="112" w:author="Свиридова Дарья Михайловна" w:date="2024-05-29T10:51:00Z">
        <w:r>
          <w:t>12.</w:t>
        </w:r>
      </w:ins>
      <w:r w:rsidR="002150A3" w:rsidRPr="00D44C3E">
        <w:t xml:space="preserve">При успешном завершении </w:t>
      </w:r>
      <w:r w:rsidR="002150A3" w:rsidRPr="00D44C3E">
        <w:rPr>
          <w:b/>
        </w:rPr>
        <w:t>процедуры формирования</w:t>
      </w:r>
      <w:r w:rsidR="002150A3" w:rsidRPr="00D44C3E">
        <w:t xml:space="preserve"> отчет принимает начальный технический статус «100» (Создано). На этом статусе в автоматическом режиме осуществляется соответствующая проверка отчета.</w:t>
      </w:r>
    </w:p>
    <w:p w14:paraId="6A96C455" w14:textId="4D08A2CA" w:rsidR="002150A3" w:rsidRPr="00D44C3E" w:rsidRDefault="005A7FBC" w:rsidP="005A7FBC">
      <w:pPr>
        <w:pStyle w:val="GOSTListnum"/>
        <w:numPr>
          <w:ilvl w:val="0"/>
          <w:numId w:val="0"/>
        </w:numPr>
        <w:ind w:left="709"/>
      </w:pPr>
      <w:ins w:id="113" w:author="Свиридова Дарья Михайловна" w:date="2024-05-29T10:51:00Z">
        <w:r>
          <w:t>13.</w:t>
        </w:r>
      </w:ins>
      <w:r w:rsidR="002150A3" w:rsidRPr="00D44C3E">
        <w:t xml:space="preserve">При успешном завершении </w:t>
      </w:r>
      <w:r w:rsidR="002150A3" w:rsidRPr="00D44C3E">
        <w:rPr>
          <w:b/>
        </w:rPr>
        <w:t>автоматической проверки</w:t>
      </w:r>
      <w:r w:rsidR="002150A3" w:rsidRPr="00D44C3E">
        <w:t xml:space="preserve"> из предыдущего пункта Отчет переходит на статус «002» (Проверено), при неуспешном завершении отчет остается на статусе «100» (Создано).</w:t>
      </w:r>
    </w:p>
    <w:p w14:paraId="34F6E3F8" w14:textId="407AAB86" w:rsidR="002150A3" w:rsidRPr="00D44C3E" w:rsidRDefault="005A7FBC" w:rsidP="005A7FBC">
      <w:pPr>
        <w:pStyle w:val="GOSTListnum"/>
        <w:numPr>
          <w:ilvl w:val="0"/>
          <w:numId w:val="0"/>
        </w:numPr>
        <w:ind w:left="709"/>
      </w:pPr>
      <w:ins w:id="114" w:author="Свиридова Дарья Михайловна" w:date="2024-05-29T10:51:00Z">
        <w:r>
          <w:t>14.</w:t>
        </w:r>
      </w:ins>
      <w:r w:rsidR="002150A3" w:rsidRPr="00D44C3E">
        <w:t>В случае, если проверка завершена неуспешно и Отчет остается на статусе «100» (Создано), уполномоченный специалист ТОФК отменяет его с помощью операции «Отменить» по кнопке «Выполнить». Статус Отчета при этом изменяется на «888» (Отменено) и дальнейшая работа с Отчетом прекращается.</w:t>
      </w:r>
    </w:p>
    <w:p w14:paraId="7E947AEE" w14:textId="0FF341B5" w:rsidR="002150A3" w:rsidRPr="00D44C3E" w:rsidRDefault="005A7FBC" w:rsidP="005A7FBC">
      <w:pPr>
        <w:pStyle w:val="GOSTListnum"/>
        <w:numPr>
          <w:ilvl w:val="0"/>
          <w:numId w:val="0"/>
        </w:numPr>
        <w:ind w:left="709"/>
      </w:pPr>
      <w:ins w:id="115" w:author="Свиридова Дарья Михайловна" w:date="2024-05-29T10:51:00Z">
        <w:r>
          <w:t>15.</w:t>
        </w:r>
      </w:ins>
      <w:r w:rsidR="002150A3" w:rsidRPr="00D44C3E">
        <w:t>В случае, если для Отчета настроено многоуровневое утверждение, уполномоченный специалист ТОФК инициирует процедуру утверждения с помощью операции «Регистрировать» по кнопке «Выполнить. По завершению утверждения Отчет переходит в статус «УТВ» (Утвержден).</w:t>
      </w:r>
    </w:p>
    <w:p w14:paraId="213CF480" w14:textId="22896532" w:rsidR="002150A3" w:rsidRPr="00D44C3E" w:rsidRDefault="005A7FBC" w:rsidP="005A7FBC">
      <w:pPr>
        <w:pStyle w:val="GOSTListnum"/>
        <w:numPr>
          <w:ilvl w:val="0"/>
          <w:numId w:val="0"/>
        </w:numPr>
        <w:ind w:left="709"/>
      </w:pPr>
      <w:ins w:id="116" w:author="Свиридова Дарья Михайловна" w:date="2024-05-29T10:51:00Z">
        <w:r>
          <w:t>16.</w:t>
        </w:r>
      </w:ins>
      <w:r w:rsidR="002150A3" w:rsidRPr="00D44C3E">
        <w:t xml:space="preserve">Сформированный и утвержденный в </w:t>
      </w:r>
      <w:r w:rsidR="002150A3" w:rsidRPr="00D44C3E">
        <w:rPr>
          <w:b/>
        </w:rPr>
        <w:t>ИС АСФК ЗК ТОФК</w:t>
      </w:r>
      <w:r w:rsidR="002150A3" w:rsidRPr="00D44C3E">
        <w:t>, сводный отчет передается в базу сводной отчетности ИС АСФК ЗК МОУ ФК по кнопке «Выполнить - Отправка в закрытый контур «Своды»». После подтверждения приема отчета в ИС АСФК ЗК МОУ ФК статус сводного Отчета в ИС АСФК ЗК ТОФК меняется на «798» (Подтвержден условно).</w:t>
      </w:r>
    </w:p>
    <w:p w14:paraId="3A7C85AD" w14:textId="56828D35" w:rsidR="002150A3" w:rsidRPr="00D44C3E" w:rsidRDefault="005A7FBC" w:rsidP="005A7FBC">
      <w:pPr>
        <w:pStyle w:val="GOSTListnum"/>
        <w:numPr>
          <w:ilvl w:val="0"/>
          <w:numId w:val="0"/>
        </w:numPr>
        <w:ind w:left="709"/>
      </w:pPr>
      <w:ins w:id="117" w:author="Свиридова Дарья Михайловна" w:date="2024-05-29T10:51:00Z">
        <w:r>
          <w:t>17.</w:t>
        </w:r>
      </w:ins>
      <w:r w:rsidR="002150A3" w:rsidRPr="00D44C3E">
        <w:t xml:space="preserve">В случае если, в ТОФК отсутствует ИС АСФК ЗК, то после формирования отчета с типом «ОЗК» в </w:t>
      </w:r>
      <w:r w:rsidR="002150A3" w:rsidRPr="00D44C3E">
        <w:rPr>
          <w:b/>
        </w:rPr>
        <w:t>ИС АСФК ОК ТОФК</w:t>
      </w:r>
      <w:r w:rsidR="002150A3" w:rsidRPr="00D44C3E">
        <w:t xml:space="preserve"> запускается формирование сводного отчета с типом «ООК» в рамках ТОФК и передача его в ИС АСФК ЗК МОУ ФК в соответствии с вышеописанным порядком формирования сводного отчета с типом «ООК» в ЗК.</w:t>
      </w:r>
    </w:p>
    <w:p w14:paraId="56211A02" w14:textId="20639B1D" w:rsidR="002150A3" w:rsidRPr="00D44C3E" w:rsidRDefault="005A7FBC" w:rsidP="005A7FBC">
      <w:pPr>
        <w:pStyle w:val="GOSTListnum"/>
        <w:numPr>
          <w:ilvl w:val="0"/>
          <w:numId w:val="0"/>
        </w:numPr>
        <w:ind w:left="709"/>
      </w:pPr>
      <w:ins w:id="118" w:author="Свиридова Дарья Михайловна" w:date="2024-05-29T10:51:00Z">
        <w:r>
          <w:t>18.</w:t>
        </w:r>
      </w:ins>
      <w:r w:rsidR="002150A3" w:rsidRPr="00D44C3E">
        <w:t xml:space="preserve">В </w:t>
      </w:r>
      <w:r w:rsidR="002150A3" w:rsidRPr="00D44C3E">
        <w:rPr>
          <w:b/>
        </w:rPr>
        <w:t>ИС АСФК ТОФК</w:t>
      </w:r>
      <w:r w:rsidR="002150A3" w:rsidRPr="00D44C3E">
        <w:t xml:space="preserve"> сводный отчет с типом «ООК» в рамках ТОФК принимает статус «799» (Подтвержден) при формировании Сводного отчета в ИС АСФК ЗК МОУ ФК.</w:t>
      </w:r>
    </w:p>
    <w:p w14:paraId="4EEFA89A" w14:textId="77777777" w:rsidR="002150A3" w:rsidRPr="00D44C3E" w:rsidRDefault="002150A3" w:rsidP="002150A3">
      <w:pPr>
        <w:pStyle w:val="21"/>
      </w:pPr>
      <w:bookmarkStart w:id="119" w:name="_Toc135061177"/>
      <w:r w:rsidRPr="00D44C3E">
        <w:t>Формирование сводного отчета «Информация о неиспользованных дополнительных ЛБО» (расширенный)</w:t>
      </w:r>
      <w:bookmarkEnd w:id="119"/>
    </w:p>
    <w:p w14:paraId="5B23E8AC" w14:textId="77777777" w:rsidR="002150A3" w:rsidRPr="00D44C3E" w:rsidRDefault="002150A3" w:rsidP="002150A3">
      <w:pPr>
        <w:pStyle w:val="GOSTNormalWithout"/>
      </w:pPr>
      <w:r w:rsidRPr="00D44C3E">
        <w:t>Формирование сводного отчета «Информация о неиспользованных дополнительных ЛБО» (расширенный) с типом «ОТС» осуществляется на основании отчетов ТОФК, переданных в базу сводной отчетности ИС АСФК ЗК МОУ ФК в следующем порядке:</w:t>
      </w:r>
    </w:p>
    <w:p w14:paraId="0BA1E854" w14:textId="185EE916" w:rsidR="002150A3" w:rsidRPr="00D44C3E" w:rsidRDefault="005A7FBC" w:rsidP="005A7FBC">
      <w:pPr>
        <w:pStyle w:val="GOSTListnum"/>
        <w:numPr>
          <w:ilvl w:val="0"/>
          <w:numId w:val="0"/>
        </w:numPr>
        <w:ind w:left="709"/>
      </w:pPr>
      <w:ins w:id="120" w:author="Свиридова Дарья Михайловна" w:date="2024-05-29T10:51:00Z">
        <w:r>
          <w:rPr>
            <w:b/>
          </w:rPr>
          <w:t>1.</w:t>
        </w:r>
      </w:ins>
      <w:r w:rsidR="002150A3" w:rsidRPr="00D44C3E">
        <w:rPr>
          <w:b/>
        </w:rPr>
        <w:t xml:space="preserve">В ИС АСФК ЗК МОУ ФК </w:t>
      </w:r>
      <w:r w:rsidR="002150A3" w:rsidRPr="00D44C3E">
        <w:t>формирование сводного отчета «Информация о неиспользованных дополнительных ЛБО» (расширенный) (тип ОТС), осуществляется соответствующим специалистом МОУ из пункта меню «</w:t>
      </w:r>
      <w:r w:rsidR="002150A3" w:rsidRPr="00D44C3E">
        <w:rPr>
          <w:b/>
        </w:rPr>
        <w:t>Отчетность – Меню ЦАФК – Мониторинг исполнения ФБ: Отчетность по доп. ЛБО – Информация о неиспользованных ЛБО (свод МОУ)».</w:t>
      </w:r>
      <w:r w:rsidR="002150A3" w:rsidRPr="00D44C3E">
        <w:rPr>
          <w:i/>
        </w:rPr>
        <w:t xml:space="preserve">  </w:t>
      </w:r>
    </w:p>
    <w:p w14:paraId="5D5A89D3" w14:textId="5E6BBD92" w:rsidR="002150A3" w:rsidRPr="00D44C3E" w:rsidRDefault="005A7FBC" w:rsidP="005A7FBC">
      <w:pPr>
        <w:pStyle w:val="GOSTListnum"/>
        <w:numPr>
          <w:ilvl w:val="0"/>
          <w:numId w:val="0"/>
        </w:numPr>
        <w:ind w:left="709"/>
      </w:pPr>
      <w:ins w:id="121" w:author="Свиридова Дарья Михайловна" w:date="2024-05-29T10:51:00Z">
        <w:r>
          <w:t>2.</w:t>
        </w:r>
      </w:ins>
      <w:r w:rsidR="002150A3" w:rsidRPr="00D44C3E">
        <w:t xml:space="preserve">При успешном завершении </w:t>
      </w:r>
      <w:r w:rsidR="002150A3" w:rsidRPr="00D44C3E">
        <w:rPr>
          <w:b/>
        </w:rPr>
        <w:t>процедуры формирования</w:t>
      </w:r>
      <w:r w:rsidR="002150A3" w:rsidRPr="00D44C3E">
        <w:t xml:space="preserve"> отчет принимает начальный технический статус «100» (Создано). На этом статусе осуществляется автоматическая проверка отчета. </w:t>
      </w:r>
    </w:p>
    <w:p w14:paraId="75663D0A" w14:textId="507CA9E8" w:rsidR="002150A3" w:rsidRPr="00D44C3E" w:rsidRDefault="005A7FBC" w:rsidP="005A7FBC">
      <w:pPr>
        <w:pStyle w:val="GOSTListnum"/>
        <w:numPr>
          <w:ilvl w:val="0"/>
          <w:numId w:val="0"/>
        </w:numPr>
        <w:ind w:left="709"/>
      </w:pPr>
      <w:ins w:id="122" w:author="Свиридова Дарья Михайловна" w:date="2024-05-29T10:51:00Z">
        <w:r>
          <w:t>3.</w:t>
        </w:r>
      </w:ins>
      <w:r w:rsidR="002150A3" w:rsidRPr="00D44C3E">
        <w:t xml:space="preserve">При успешном завершении </w:t>
      </w:r>
      <w:r w:rsidR="002150A3" w:rsidRPr="00D44C3E">
        <w:rPr>
          <w:b/>
        </w:rPr>
        <w:t>автоматической проверки</w:t>
      </w:r>
      <w:r w:rsidR="002150A3" w:rsidRPr="00D44C3E">
        <w:t xml:space="preserve"> из предыдущего пункта Отчет переходит на статус «002» (Проверено), при неуспешном завершении отчет остается на статусе «100» (Создано).</w:t>
      </w:r>
    </w:p>
    <w:p w14:paraId="6E409D38" w14:textId="602C7A46" w:rsidR="002150A3" w:rsidRPr="00D44C3E" w:rsidRDefault="005A7FBC" w:rsidP="005A7FBC">
      <w:pPr>
        <w:pStyle w:val="GOSTListnum"/>
        <w:numPr>
          <w:ilvl w:val="0"/>
          <w:numId w:val="0"/>
        </w:numPr>
        <w:ind w:left="709"/>
      </w:pPr>
      <w:ins w:id="123" w:author="Свиридова Дарья Михайловна" w:date="2024-05-29T10:51:00Z">
        <w:r>
          <w:t>4.</w:t>
        </w:r>
      </w:ins>
      <w:r w:rsidR="002150A3" w:rsidRPr="00D44C3E">
        <w:t>В случае, если проверка завершена неуспешно и Отчет остается на статусе «100» (Создано), уполномоченный специалист ТОФК отменяет его с помощью операции «Отменить» по кнопке «Выполнить». Статус Отчета при этом изменяется на «888» (Отменено) и дальнейшая работа с Отчетом прекращается.</w:t>
      </w:r>
    </w:p>
    <w:p w14:paraId="3FDC5F76" w14:textId="4C452207" w:rsidR="002150A3" w:rsidRPr="00D44C3E" w:rsidRDefault="005A7FBC" w:rsidP="005A7FBC">
      <w:pPr>
        <w:pStyle w:val="GOSTListnum"/>
        <w:numPr>
          <w:ilvl w:val="0"/>
          <w:numId w:val="0"/>
        </w:numPr>
        <w:ind w:left="709"/>
      </w:pPr>
      <w:ins w:id="124" w:author="Свиридова Дарья Михайловна" w:date="2024-05-29T10:51:00Z">
        <w:r>
          <w:t>5.</w:t>
        </w:r>
      </w:ins>
      <w:r w:rsidR="002150A3" w:rsidRPr="00D44C3E">
        <w:t>В случае, если для Отчета настроено многоуровневое утверждение, уполномоченный специалист ТОФК инициирует процедуру утверждения с помощью операции «Регистрировать» по кнопке «Выполнить. По завершению утверждения Отчет переходит в статус «УТВ» (Утвержден).</w:t>
      </w:r>
    </w:p>
    <w:p w14:paraId="0446FDEC" w14:textId="77777777" w:rsidR="002150A3" w:rsidRPr="00D44C3E" w:rsidRDefault="002150A3" w:rsidP="002150A3">
      <w:pPr>
        <w:pStyle w:val="21"/>
      </w:pPr>
      <w:bookmarkStart w:id="125" w:name="_Toc135061178"/>
      <w:r w:rsidRPr="00D44C3E">
        <w:t>Формирование сводного отчета «Сведения о неиспользованных дополнительных лимитах бюджетных обязательств и их отзыве» (ф. 0541116)</w:t>
      </w:r>
      <w:bookmarkEnd w:id="125"/>
    </w:p>
    <w:p w14:paraId="32880839" w14:textId="77777777" w:rsidR="002150A3" w:rsidRPr="00D44C3E" w:rsidRDefault="002150A3" w:rsidP="002150A3">
      <w:pPr>
        <w:pStyle w:val="GOSTNormalWithout"/>
      </w:pPr>
      <w:r w:rsidRPr="00D44C3E">
        <w:t xml:space="preserve">Формирование сводного отчета «Сведения о неиспользованных дополнительных лимитах бюджетных обязательств и их отзыве» (ф. 0541116) по форме приказа Минфина от 30.12.2020 № 1172 осуществляется на основании сводного отчета «Информация о неиспользованных дополнительных ЛБО» (расширенный) </w:t>
      </w:r>
      <w:r w:rsidRPr="00D44C3E">
        <w:rPr>
          <w:b/>
        </w:rPr>
        <w:t>с типом «ОТС»</w:t>
      </w:r>
      <w:r w:rsidRPr="00D44C3E">
        <w:t xml:space="preserve">, в базе сводной отчетности ИС АСФК ЗК МОУ ФК (Приложение 5) в следующем порядке:  </w:t>
      </w:r>
    </w:p>
    <w:p w14:paraId="27B0431B" w14:textId="47D6567C" w:rsidR="002150A3" w:rsidRPr="00D44C3E" w:rsidRDefault="005A7FBC" w:rsidP="005A7FBC">
      <w:pPr>
        <w:pStyle w:val="GOSTListnum"/>
        <w:numPr>
          <w:ilvl w:val="0"/>
          <w:numId w:val="0"/>
        </w:numPr>
        <w:ind w:left="709"/>
      </w:pPr>
      <w:ins w:id="126" w:author="Свиридова Дарья Михайловна" w:date="2024-05-29T10:52:00Z">
        <w:r>
          <w:t>1.</w:t>
        </w:r>
      </w:ins>
      <w:r w:rsidR="002150A3" w:rsidRPr="00D44C3E">
        <w:t xml:space="preserve">В </w:t>
      </w:r>
      <w:r w:rsidR="002150A3" w:rsidRPr="00D44C3E">
        <w:rPr>
          <w:b/>
        </w:rPr>
        <w:t>ИС АСФК ЗК МОУ ФК</w:t>
      </w:r>
      <w:r w:rsidR="002150A3" w:rsidRPr="00D44C3E">
        <w:t xml:space="preserve"> формирование сводного отчета «Сведения о неиспользованных дополнительных лимитах бюджетных обязательств и их отзыве» (ф. 0541116) (тип «ОТС»), осуществляется соответствующим специалистом МОУ из пункта меню «</w:t>
      </w:r>
      <w:r w:rsidR="002150A3" w:rsidRPr="00D44C3E">
        <w:rPr>
          <w:b/>
        </w:rPr>
        <w:t>Отчетность – Меню ЦАФК – Мониторинг исполнения ФБ: Отчетность по доп. ЛБО – Отчет Информация о неиспользованных ЛБО (Приложение 13)»</w:t>
      </w:r>
      <w:r w:rsidR="002150A3" w:rsidRPr="00D44C3E">
        <w:t>.</w:t>
      </w:r>
    </w:p>
    <w:p w14:paraId="300B38D4" w14:textId="6C70AC42" w:rsidR="002150A3" w:rsidRPr="00D44C3E" w:rsidRDefault="005A7FBC" w:rsidP="005A7FBC">
      <w:pPr>
        <w:pStyle w:val="GOSTListnum"/>
        <w:numPr>
          <w:ilvl w:val="0"/>
          <w:numId w:val="0"/>
        </w:numPr>
        <w:ind w:left="709"/>
      </w:pPr>
      <w:ins w:id="127" w:author="Свиридова Дарья Михайловна" w:date="2024-05-29T10:52:00Z">
        <w:r>
          <w:t>2.</w:t>
        </w:r>
      </w:ins>
      <w:r w:rsidR="002150A3" w:rsidRPr="00D44C3E">
        <w:t xml:space="preserve">При успешном завершении </w:t>
      </w:r>
      <w:r w:rsidR="002150A3" w:rsidRPr="00D44C3E">
        <w:rPr>
          <w:b/>
        </w:rPr>
        <w:t>процедуры формирования</w:t>
      </w:r>
      <w:r w:rsidR="002150A3" w:rsidRPr="00D44C3E">
        <w:t xml:space="preserve"> отчет принимает начальный технический статус «100» (Создано). На этом статусе осуществляется автоматическая проверка отчета.</w:t>
      </w:r>
    </w:p>
    <w:p w14:paraId="398FE493" w14:textId="7DE3AB25" w:rsidR="002150A3" w:rsidRPr="00D44C3E" w:rsidRDefault="005A7FBC" w:rsidP="005A7FBC">
      <w:pPr>
        <w:pStyle w:val="GOSTListnum"/>
        <w:numPr>
          <w:ilvl w:val="0"/>
          <w:numId w:val="0"/>
        </w:numPr>
        <w:ind w:left="709"/>
      </w:pPr>
      <w:ins w:id="128" w:author="Свиридова Дарья Михайловна" w:date="2024-05-29T10:52:00Z">
        <w:r>
          <w:t>3.</w:t>
        </w:r>
      </w:ins>
      <w:r w:rsidR="002150A3" w:rsidRPr="00D44C3E">
        <w:t xml:space="preserve">При успешном завершении </w:t>
      </w:r>
      <w:r w:rsidR="002150A3" w:rsidRPr="00D44C3E">
        <w:rPr>
          <w:b/>
        </w:rPr>
        <w:t>автоматической проверки</w:t>
      </w:r>
      <w:r w:rsidR="002150A3" w:rsidRPr="00D44C3E">
        <w:t xml:space="preserve"> из предыдущего пункта Отчет переходит на статус «002» (Проверено), при неуспешном завершении отчет остается на статусе «100» (Создано).</w:t>
      </w:r>
    </w:p>
    <w:p w14:paraId="6040A0C9" w14:textId="35925619" w:rsidR="002150A3" w:rsidRPr="00D44C3E" w:rsidRDefault="005A7FBC" w:rsidP="005A7FBC">
      <w:pPr>
        <w:pStyle w:val="GOSTListnum"/>
        <w:numPr>
          <w:ilvl w:val="0"/>
          <w:numId w:val="0"/>
        </w:numPr>
        <w:ind w:left="709"/>
      </w:pPr>
      <w:ins w:id="129" w:author="Свиридова Дарья Михайловна" w:date="2024-05-29T10:52:00Z">
        <w:r>
          <w:t>4.</w:t>
        </w:r>
      </w:ins>
      <w:r w:rsidR="002150A3" w:rsidRPr="00D44C3E">
        <w:t>В случае, если проверка завершена неуспешно и Отчет остается на статусе «100» (Создано), уполномоченный специалист МОУ отменяет его с помощью операции «Отменить» по кнопке «Выполнить». Статус Отчета при этом изменяется на «888» (Отменено) и дальнейшая работа с Отчетом прекращается.</w:t>
      </w:r>
    </w:p>
    <w:p w14:paraId="0AC1AE76" w14:textId="0CE5A471" w:rsidR="002150A3" w:rsidRPr="00D44C3E" w:rsidRDefault="005A7FBC" w:rsidP="005A7FBC">
      <w:pPr>
        <w:pStyle w:val="GOSTListnum"/>
        <w:numPr>
          <w:ilvl w:val="0"/>
          <w:numId w:val="0"/>
        </w:numPr>
        <w:spacing w:before="0" w:after="0" w:line="252" w:lineRule="auto"/>
        <w:ind w:left="709"/>
      </w:pPr>
      <w:ins w:id="130" w:author="Свиридова Дарья Михайловна" w:date="2024-05-29T10:52:00Z">
        <w:r>
          <w:t xml:space="preserve">5. </w:t>
        </w:r>
      </w:ins>
      <w:r w:rsidR="002150A3" w:rsidRPr="00D44C3E">
        <w:t>В случае, если для Отчета настроено многоуровневое утверждение, уполномоченный специалист МОУ инициирует процедуру утверждения с помощью операции «Регистрировать» по кнопке «Выполнить. По завершению утверждения Отчет переходит в статус «УТВ» (Утвержден).</w:t>
      </w:r>
    </w:p>
    <w:p w14:paraId="2A0CFA21" w14:textId="77777777" w:rsidR="002150A3" w:rsidRPr="00381EEA" w:rsidRDefault="002150A3" w:rsidP="002150A3"/>
    <w:bookmarkStart w:id="131" w:name="_Ref47536891"/>
    <w:p w14:paraId="3BFBC7FC" w14:textId="2604F775" w:rsidR="005D7E99" w:rsidRPr="00381EEA" w:rsidRDefault="00AC4438" w:rsidP="00F4153E">
      <w:pPr>
        <w:pStyle w:val="a2"/>
        <w:numPr>
          <w:ilvl w:val="0"/>
          <w:numId w:val="1"/>
        </w:numPr>
      </w:pPr>
      <w:r w:rsidRPr="00381EEA">
        <w:fldChar w:fldCharType="begin"/>
      </w:r>
      <w:r w:rsidRPr="00381EEA">
        <w:instrText xml:space="preserve"> SEQ Приложение \* ARABIC </w:instrText>
      </w:r>
      <w:r w:rsidRPr="00381EEA">
        <w:fldChar w:fldCharType="separate"/>
      </w:r>
      <w:bookmarkStart w:id="132" w:name="_Ref113527807"/>
      <w:bookmarkStart w:id="133" w:name="_Toc81818750"/>
      <w:bookmarkStart w:id="134" w:name="_Toc137626187"/>
      <w:bookmarkStart w:id="135" w:name="_Toc138778032"/>
      <w:r w:rsidR="00045F92">
        <w:rPr>
          <w:noProof/>
        </w:rPr>
        <w:t>1</w:t>
      </w:r>
      <w:bookmarkEnd w:id="132"/>
      <w:r w:rsidRPr="00381EEA">
        <w:fldChar w:fldCharType="end"/>
      </w:r>
      <w:r w:rsidR="005D7E99" w:rsidRPr="00381EEA">
        <w:t>. Правила заполнения Справочника «Общие правила приостановки операций» для ЛБО текущего года</w:t>
      </w:r>
      <w:bookmarkEnd w:id="131"/>
      <w:bookmarkEnd w:id="133"/>
      <w:bookmarkEnd w:id="134"/>
      <w:bookmarkEnd w:id="135"/>
    </w:p>
    <w:tbl>
      <w:tblPr>
        <w:tblStyle w:val="GOSTTable"/>
        <w:tblW w:w="5000" w:type="pct"/>
        <w:tblLook w:val="04A0" w:firstRow="1" w:lastRow="0" w:firstColumn="1" w:lastColumn="0" w:noHBand="0" w:noVBand="1"/>
      </w:tblPr>
      <w:tblGrid>
        <w:gridCol w:w="4815"/>
        <w:gridCol w:w="4813"/>
      </w:tblGrid>
      <w:tr w:rsidR="009E1D34" w:rsidRPr="00DB6D63" w14:paraId="3267ADF4" w14:textId="77777777" w:rsidTr="003530AB">
        <w:trPr>
          <w:cnfStyle w:val="100000000000" w:firstRow="1" w:lastRow="0" w:firstColumn="0" w:lastColumn="0" w:oddVBand="0" w:evenVBand="0" w:oddHBand="0" w:evenHBand="0" w:firstRowFirstColumn="0" w:firstRowLastColumn="0" w:lastRowFirstColumn="0" w:lastRowLastColumn="0"/>
        </w:trPr>
        <w:tc>
          <w:tcPr>
            <w:tcW w:w="4815" w:type="dxa"/>
          </w:tcPr>
          <w:p w14:paraId="091F4176" w14:textId="77777777" w:rsidR="005D7E99" w:rsidRPr="00DB6D63" w:rsidRDefault="005D7E99" w:rsidP="004E6E51">
            <w:pPr>
              <w:pStyle w:val="GOSTTableHead"/>
              <w:rPr>
                <w:szCs w:val="22"/>
              </w:rPr>
            </w:pPr>
            <w:r w:rsidRPr="00DB6D63">
              <w:rPr>
                <w:szCs w:val="22"/>
              </w:rPr>
              <w:t>Наименование реквизита</w:t>
            </w:r>
          </w:p>
        </w:tc>
        <w:tc>
          <w:tcPr>
            <w:tcW w:w="4813" w:type="dxa"/>
          </w:tcPr>
          <w:p w14:paraId="0F1EF9F4" w14:textId="77777777" w:rsidR="005D7E99" w:rsidRPr="00DB6D63" w:rsidRDefault="005D7E99" w:rsidP="004E6E51">
            <w:pPr>
              <w:pStyle w:val="GOSTTableHead"/>
              <w:rPr>
                <w:szCs w:val="22"/>
              </w:rPr>
            </w:pPr>
            <w:r w:rsidRPr="00DB6D63">
              <w:rPr>
                <w:szCs w:val="22"/>
              </w:rPr>
              <w:t>Заполняемое значение</w:t>
            </w:r>
          </w:p>
        </w:tc>
      </w:tr>
      <w:tr w:rsidR="009E1D34" w:rsidRPr="00DB6D63" w14:paraId="015669B9" w14:textId="77777777" w:rsidTr="003530AB">
        <w:trPr>
          <w:cnfStyle w:val="000000100000" w:firstRow="0" w:lastRow="0" w:firstColumn="0" w:lastColumn="0" w:oddVBand="0" w:evenVBand="0" w:oddHBand="1" w:evenHBand="0" w:firstRowFirstColumn="0" w:firstRowLastColumn="0" w:lastRowFirstColumn="0" w:lastRowLastColumn="0"/>
        </w:trPr>
        <w:tc>
          <w:tcPr>
            <w:tcW w:w="9628" w:type="dxa"/>
            <w:gridSpan w:val="2"/>
          </w:tcPr>
          <w:p w14:paraId="4E8938D7" w14:textId="77777777" w:rsidR="005D7E99" w:rsidRPr="00DB6D63" w:rsidRDefault="005D7E99" w:rsidP="004E6E51">
            <w:pPr>
              <w:pStyle w:val="GOSTTablenorm"/>
              <w:rPr>
                <w:i/>
                <w:sz w:val="22"/>
                <w:szCs w:val="22"/>
              </w:rPr>
            </w:pPr>
            <w:r w:rsidRPr="00DB6D63">
              <w:rPr>
                <w:i/>
                <w:sz w:val="22"/>
                <w:szCs w:val="22"/>
              </w:rPr>
              <w:t xml:space="preserve">Вкладка </w:t>
            </w:r>
            <w:r w:rsidRPr="00DB6D63">
              <w:rPr>
                <w:b/>
                <w:i/>
                <w:sz w:val="22"/>
                <w:szCs w:val="22"/>
              </w:rPr>
              <w:t>«Общие правила приостановления операций»</w:t>
            </w:r>
          </w:p>
        </w:tc>
      </w:tr>
      <w:tr w:rsidR="009E1D34" w:rsidRPr="00DB6D63" w14:paraId="00337843" w14:textId="77777777" w:rsidTr="003530AB">
        <w:trPr>
          <w:cnfStyle w:val="000000010000" w:firstRow="0" w:lastRow="0" w:firstColumn="0" w:lastColumn="0" w:oddVBand="0" w:evenVBand="0" w:oddHBand="0" w:evenHBand="1" w:firstRowFirstColumn="0" w:firstRowLastColumn="0" w:lastRowFirstColumn="0" w:lastRowLastColumn="0"/>
        </w:trPr>
        <w:tc>
          <w:tcPr>
            <w:tcW w:w="4815" w:type="dxa"/>
          </w:tcPr>
          <w:p w14:paraId="6B229AF9" w14:textId="77777777" w:rsidR="005D7E99" w:rsidRPr="00DB6D63" w:rsidRDefault="005D7E99" w:rsidP="004E6E51">
            <w:pPr>
              <w:pStyle w:val="GOSTTablenorm"/>
              <w:rPr>
                <w:sz w:val="22"/>
                <w:szCs w:val="22"/>
              </w:rPr>
            </w:pPr>
            <w:r w:rsidRPr="00DB6D63">
              <w:rPr>
                <w:sz w:val="22"/>
                <w:szCs w:val="22"/>
              </w:rPr>
              <w:t>Номер НПА</w:t>
            </w:r>
          </w:p>
        </w:tc>
        <w:tc>
          <w:tcPr>
            <w:tcW w:w="4813" w:type="dxa"/>
          </w:tcPr>
          <w:p w14:paraId="29A02836" w14:textId="00A37CA3" w:rsidR="005D7E99" w:rsidRPr="00DB6D63" w:rsidRDefault="005D7E99" w:rsidP="007F7443">
            <w:pPr>
              <w:pStyle w:val="GOSTTablenorm"/>
              <w:rPr>
                <w:sz w:val="22"/>
                <w:szCs w:val="22"/>
              </w:rPr>
            </w:pPr>
            <w:r w:rsidRPr="00DB6D63">
              <w:rPr>
                <w:sz w:val="22"/>
                <w:szCs w:val="22"/>
              </w:rPr>
              <w:t xml:space="preserve">Выбор из справочника «Нормативно-правовые акты» </w:t>
            </w:r>
            <w:r w:rsidR="005D76DA" w:rsidRPr="00DB6D63">
              <w:rPr>
                <w:sz w:val="22"/>
                <w:szCs w:val="22"/>
              </w:rPr>
              <w:t>п</w:t>
            </w:r>
            <w:r w:rsidRPr="00DB6D63">
              <w:rPr>
                <w:sz w:val="22"/>
                <w:szCs w:val="22"/>
              </w:rPr>
              <w:t xml:space="preserve">остановления Правительства РФ № 1496 с номером пункта НПА </w:t>
            </w:r>
            <w:r w:rsidRPr="00DB6D63">
              <w:rPr>
                <w:b/>
                <w:sz w:val="22"/>
                <w:szCs w:val="22"/>
              </w:rPr>
              <w:t>«12».</w:t>
            </w:r>
            <w:r w:rsidRPr="00DB6D63">
              <w:rPr>
                <w:sz w:val="22"/>
                <w:szCs w:val="22"/>
              </w:rPr>
              <w:t xml:space="preserve"> Заполняется автоматически номером НПА значением «1496»</w:t>
            </w:r>
          </w:p>
        </w:tc>
      </w:tr>
      <w:tr w:rsidR="009E1D34" w:rsidRPr="00DB6D63" w14:paraId="70BC0E06" w14:textId="77777777" w:rsidTr="003530AB">
        <w:trPr>
          <w:cnfStyle w:val="000000100000" w:firstRow="0" w:lastRow="0" w:firstColumn="0" w:lastColumn="0" w:oddVBand="0" w:evenVBand="0" w:oddHBand="1" w:evenHBand="0" w:firstRowFirstColumn="0" w:firstRowLastColumn="0" w:lastRowFirstColumn="0" w:lastRowLastColumn="0"/>
        </w:trPr>
        <w:tc>
          <w:tcPr>
            <w:tcW w:w="4815" w:type="dxa"/>
          </w:tcPr>
          <w:p w14:paraId="5199513F" w14:textId="77777777" w:rsidR="005D7E99" w:rsidRPr="00DB6D63" w:rsidRDefault="005D7E99" w:rsidP="004E6E51">
            <w:pPr>
              <w:pStyle w:val="GOSTTablenorm"/>
              <w:rPr>
                <w:sz w:val="22"/>
                <w:szCs w:val="22"/>
              </w:rPr>
            </w:pPr>
            <w:r w:rsidRPr="00DB6D63">
              <w:rPr>
                <w:sz w:val="22"/>
                <w:szCs w:val="22"/>
              </w:rPr>
              <w:t>Дата НПА</w:t>
            </w:r>
          </w:p>
        </w:tc>
        <w:tc>
          <w:tcPr>
            <w:tcW w:w="4813" w:type="dxa"/>
          </w:tcPr>
          <w:p w14:paraId="01CEAC7E" w14:textId="1AF1176A" w:rsidR="005D7E99" w:rsidRPr="00DB6D63" w:rsidRDefault="005D7E99" w:rsidP="007F7443">
            <w:pPr>
              <w:pStyle w:val="GOSTTablenorm"/>
              <w:rPr>
                <w:sz w:val="22"/>
                <w:szCs w:val="22"/>
              </w:rPr>
            </w:pPr>
            <w:r w:rsidRPr="00DB6D63">
              <w:rPr>
                <w:sz w:val="22"/>
                <w:szCs w:val="22"/>
              </w:rPr>
              <w:t>Заполняется автоматически датой НПА из справочника «Нормативно-правовые акты» значением «09.12.2017»</w:t>
            </w:r>
          </w:p>
        </w:tc>
      </w:tr>
      <w:tr w:rsidR="009E1D34" w:rsidRPr="00DB6D63" w14:paraId="24B49181" w14:textId="77777777" w:rsidTr="003530AB">
        <w:trPr>
          <w:cnfStyle w:val="000000010000" w:firstRow="0" w:lastRow="0" w:firstColumn="0" w:lastColumn="0" w:oddVBand="0" w:evenVBand="0" w:oddHBand="0" w:evenHBand="1" w:firstRowFirstColumn="0" w:firstRowLastColumn="0" w:lastRowFirstColumn="0" w:lastRowLastColumn="0"/>
        </w:trPr>
        <w:tc>
          <w:tcPr>
            <w:tcW w:w="4815" w:type="dxa"/>
          </w:tcPr>
          <w:p w14:paraId="7972FB7B" w14:textId="77777777" w:rsidR="005D7E99" w:rsidRPr="00DB6D63" w:rsidRDefault="005D7E99" w:rsidP="004E6E51">
            <w:pPr>
              <w:pStyle w:val="GOSTTablenorm"/>
              <w:rPr>
                <w:sz w:val="22"/>
                <w:szCs w:val="22"/>
              </w:rPr>
            </w:pPr>
            <w:r w:rsidRPr="00DB6D63">
              <w:rPr>
                <w:sz w:val="22"/>
                <w:szCs w:val="22"/>
              </w:rPr>
              <w:t>Наименование НПА</w:t>
            </w:r>
          </w:p>
        </w:tc>
        <w:tc>
          <w:tcPr>
            <w:tcW w:w="4813" w:type="dxa"/>
          </w:tcPr>
          <w:p w14:paraId="4B26A5D4" w14:textId="2E1BF8B4" w:rsidR="005D7E99" w:rsidRPr="00DB6D63" w:rsidRDefault="005D7E99" w:rsidP="007F7443">
            <w:pPr>
              <w:pStyle w:val="GOSTTablenorm"/>
              <w:rPr>
                <w:sz w:val="22"/>
                <w:szCs w:val="22"/>
              </w:rPr>
            </w:pPr>
            <w:r w:rsidRPr="00DB6D63">
              <w:rPr>
                <w:sz w:val="22"/>
                <w:szCs w:val="22"/>
              </w:rPr>
              <w:t>Заполняется автоматически наименованием НПА из справочника «Нормативно-правовые акты» значением «Постановление Правительства РФ»</w:t>
            </w:r>
          </w:p>
        </w:tc>
      </w:tr>
      <w:tr w:rsidR="009E1D34" w:rsidRPr="00DB6D63" w14:paraId="3C270757" w14:textId="77777777" w:rsidTr="003530AB">
        <w:trPr>
          <w:cnfStyle w:val="000000100000" w:firstRow="0" w:lastRow="0" w:firstColumn="0" w:lastColumn="0" w:oddVBand="0" w:evenVBand="0" w:oddHBand="1" w:evenHBand="0" w:firstRowFirstColumn="0" w:firstRowLastColumn="0" w:lastRowFirstColumn="0" w:lastRowLastColumn="0"/>
        </w:trPr>
        <w:tc>
          <w:tcPr>
            <w:tcW w:w="4815" w:type="dxa"/>
          </w:tcPr>
          <w:p w14:paraId="3E3ED363" w14:textId="77777777" w:rsidR="005D7E99" w:rsidRPr="00DB6D63" w:rsidRDefault="005D7E99" w:rsidP="004E6E51">
            <w:pPr>
              <w:pStyle w:val="GOSTTablenorm"/>
              <w:rPr>
                <w:sz w:val="22"/>
                <w:szCs w:val="22"/>
              </w:rPr>
            </w:pPr>
            <w:r w:rsidRPr="00DB6D63">
              <w:rPr>
                <w:sz w:val="22"/>
                <w:szCs w:val="22"/>
              </w:rPr>
              <w:t>Номер пункта НПА о приостановлении</w:t>
            </w:r>
          </w:p>
        </w:tc>
        <w:tc>
          <w:tcPr>
            <w:tcW w:w="4813" w:type="dxa"/>
          </w:tcPr>
          <w:p w14:paraId="0B40486C" w14:textId="0220E367" w:rsidR="005D7E99" w:rsidRPr="00DB6D63" w:rsidRDefault="005D7E99" w:rsidP="007F7443">
            <w:pPr>
              <w:pStyle w:val="GOSTTablenorm"/>
              <w:rPr>
                <w:sz w:val="22"/>
                <w:szCs w:val="22"/>
              </w:rPr>
            </w:pPr>
            <w:r w:rsidRPr="00DB6D63">
              <w:rPr>
                <w:sz w:val="22"/>
                <w:szCs w:val="22"/>
              </w:rPr>
              <w:t>Заполняется автоматически номером пункта НПА из справочника «Нормативно-правовые акты» значением «12»</w:t>
            </w:r>
          </w:p>
        </w:tc>
      </w:tr>
      <w:tr w:rsidR="009E1D34" w:rsidRPr="00DB6D63" w14:paraId="4AE68808" w14:textId="77777777" w:rsidTr="003530AB">
        <w:trPr>
          <w:cnfStyle w:val="000000010000" w:firstRow="0" w:lastRow="0" w:firstColumn="0" w:lastColumn="0" w:oddVBand="0" w:evenVBand="0" w:oddHBand="0" w:evenHBand="1" w:firstRowFirstColumn="0" w:firstRowLastColumn="0" w:lastRowFirstColumn="0" w:lastRowLastColumn="0"/>
        </w:trPr>
        <w:tc>
          <w:tcPr>
            <w:tcW w:w="4815" w:type="dxa"/>
          </w:tcPr>
          <w:p w14:paraId="40515F9C" w14:textId="77777777" w:rsidR="005D7E99" w:rsidRPr="00DB6D63" w:rsidRDefault="005D7E99" w:rsidP="004E6E51">
            <w:pPr>
              <w:pStyle w:val="GOSTTablenorm"/>
              <w:rPr>
                <w:sz w:val="22"/>
                <w:szCs w:val="22"/>
              </w:rPr>
            </w:pPr>
            <w:r w:rsidRPr="00DB6D63">
              <w:rPr>
                <w:sz w:val="22"/>
                <w:szCs w:val="22"/>
              </w:rPr>
              <w:t>Дата приостановления</w:t>
            </w:r>
          </w:p>
        </w:tc>
        <w:tc>
          <w:tcPr>
            <w:tcW w:w="4813" w:type="dxa"/>
          </w:tcPr>
          <w:p w14:paraId="0CCDB6B2" w14:textId="49E248E9" w:rsidR="005D7E99" w:rsidRPr="00DB6D63" w:rsidRDefault="005D7E99" w:rsidP="00B34715">
            <w:pPr>
              <w:pStyle w:val="GOSTTablenorm"/>
              <w:rPr>
                <w:sz w:val="22"/>
                <w:szCs w:val="22"/>
              </w:rPr>
            </w:pPr>
            <w:r w:rsidRPr="00DB6D63">
              <w:rPr>
                <w:sz w:val="22"/>
                <w:szCs w:val="22"/>
              </w:rPr>
              <w:t xml:space="preserve">Заполняется значением </w:t>
            </w:r>
            <w:r w:rsidR="00DC4094" w:rsidRPr="00DB6D63">
              <w:rPr>
                <w:sz w:val="22"/>
                <w:szCs w:val="22"/>
              </w:rPr>
              <w:t xml:space="preserve">даты в соответствии с постановлением </w:t>
            </w:r>
            <w:r w:rsidR="00B34715" w:rsidRPr="00DB6D63">
              <w:rPr>
                <w:sz w:val="22"/>
                <w:szCs w:val="22"/>
              </w:rPr>
              <w:t xml:space="preserve">Правительства </w:t>
            </w:r>
            <w:r w:rsidR="00DC4094" w:rsidRPr="00DB6D63">
              <w:rPr>
                <w:sz w:val="22"/>
                <w:szCs w:val="22"/>
              </w:rPr>
              <w:t>№</w:t>
            </w:r>
            <w:r w:rsidR="00B34715" w:rsidRPr="00DB6D63">
              <w:rPr>
                <w:sz w:val="22"/>
                <w:szCs w:val="22"/>
              </w:rPr>
              <w:t> </w:t>
            </w:r>
            <w:r w:rsidR="00DC4094" w:rsidRPr="00DB6D63">
              <w:rPr>
                <w:sz w:val="22"/>
                <w:szCs w:val="22"/>
              </w:rPr>
              <w:t>1496 от 09.12.2017</w:t>
            </w:r>
          </w:p>
        </w:tc>
      </w:tr>
      <w:tr w:rsidR="009E1D34" w:rsidRPr="00DB6D63" w14:paraId="3A3F2D12" w14:textId="77777777" w:rsidTr="003530AB">
        <w:trPr>
          <w:cnfStyle w:val="000000100000" w:firstRow="0" w:lastRow="0" w:firstColumn="0" w:lastColumn="0" w:oddVBand="0" w:evenVBand="0" w:oddHBand="1" w:evenHBand="0" w:firstRowFirstColumn="0" w:firstRowLastColumn="0" w:lastRowFirstColumn="0" w:lastRowLastColumn="0"/>
        </w:trPr>
        <w:tc>
          <w:tcPr>
            <w:tcW w:w="4815" w:type="dxa"/>
          </w:tcPr>
          <w:p w14:paraId="08FD6BAF" w14:textId="77777777" w:rsidR="005D7E99" w:rsidRPr="00DB6D63" w:rsidRDefault="005D7E99" w:rsidP="004E6E51">
            <w:pPr>
              <w:pStyle w:val="GOSTTablenorm"/>
              <w:rPr>
                <w:sz w:val="22"/>
                <w:szCs w:val="22"/>
              </w:rPr>
            </w:pPr>
            <w:r w:rsidRPr="00DB6D63">
              <w:rPr>
                <w:sz w:val="22"/>
                <w:szCs w:val="22"/>
              </w:rPr>
              <w:t>Дата окончания представления Информации</w:t>
            </w:r>
          </w:p>
        </w:tc>
        <w:tc>
          <w:tcPr>
            <w:tcW w:w="4813" w:type="dxa"/>
          </w:tcPr>
          <w:p w14:paraId="7D18C4B4" w14:textId="0913E286" w:rsidR="005D7E99" w:rsidRPr="00DB6D63" w:rsidRDefault="00DC4094" w:rsidP="00B34715">
            <w:pPr>
              <w:pStyle w:val="GOSTTablenorm"/>
              <w:rPr>
                <w:sz w:val="22"/>
                <w:szCs w:val="22"/>
              </w:rPr>
            </w:pPr>
            <w:r w:rsidRPr="00DB6D63">
              <w:rPr>
                <w:sz w:val="22"/>
                <w:szCs w:val="22"/>
              </w:rPr>
              <w:t xml:space="preserve">Заполняется значением даты в соответствии с постановлением </w:t>
            </w:r>
            <w:r w:rsidR="00B34715" w:rsidRPr="00DB6D63">
              <w:rPr>
                <w:sz w:val="22"/>
                <w:szCs w:val="22"/>
              </w:rPr>
              <w:t xml:space="preserve">Правительства </w:t>
            </w:r>
            <w:r w:rsidRPr="00DB6D63">
              <w:rPr>
                <w:sz w:val="22"/>
                <w:szCs w:val="22"/>
              </w:rPr>
              <w:t>№</w:t>
            </w:r>
            <w:r w:rsidR="00B34715" w:rsidRPr="00DB6D63">
              <w:rPr>
                <w:sz w:val="22"/>
                <w:szCs w:val="22"/>
              </w:rPr>
              <w:t> </w:t>
            </w:r>
            <w:r w:rsidRPr="00DB6D63">
              <w:rPr>
                <w:sz w:val="22"/>
                <w:szCs w:val="22"/>
              </w:rPr>
              <w:t>1496 от 09.12.2017</w:t>
            </w:r>
          </w:p>
        </w:tc>
      </w:tr>
      <w:tr w:rsidR="009E1D34" w:rsidRPr="00DB6D63" w14:paraId="7239AE26" w14:textId="77777777" w:rsidTr="003530AB">
        <w:trPr>
          <w:cnfStyle w:val="000000010000" w:firstRow="0" w:lastRow="0" w:firstColumn="0" w:lastColumn="0" w:oddVBand="0" w:evenVBand="0" w:oddHBand="0" w:evenHBand="1" w:firstRowFirstColumn="0" w:firstRowLastColumn="0" w:lastRowFirstColumn="0" w:lastRowLastColumn="0"/>
        </w:trPr>
        <w:tc>
          <w:tcPr>
            <w:tcW w:w="4815" w:type="dxa"/>
          </w:tcPr>
          <w:p w14:paraId="24B0D2CC" w14:textId="77777777" w:rsidR="005D7E99" w:rsidRPr="00DB6D63" w:rsidRDefault="005D7E99" w:rsidP="004E6E51">
            <w:pPr>
              <w:pStyle w:val="GOSTTablenorm"/>
              <w:rPr>
                <w:sz w:val="22"/>
                <w:szCs w:val="22"/>
              </w:rPr>
            </w:pPr>
            <w:r w:rsidRPr="00DB6D63">
              <w:rPr>
                <w:sz w:val="22"/>
                <w:szCs w:val="22"/>
              </w:rPr>
              <w:t>Номер пункта НПА об отмене приостановления</w:t>
            </w:r>
          </w:p>
        </w:tc>
        <w:tc>
          <w:tcPr>
            <w:tcW w:w="4813" w:type="dxa"/>
          </w:tcPr>
          <w:p w14:paraId="2E93ABFC" w14:textId="42C0A59F" w:rsidR="005D7E99" w:rsidRPr="00DB6D63" w:rsidRDefault="005D7E99" w:rsidP="007F7443">
            <w:pPr>
              <w:pStyle w:val="GOSTTablenorm"/>
              <w:rPr>
                <w:sz w:val="22"/>
                <w:szCs w:val="22"/>
              </w:rPr>
            </w:pPr>
            <w:r w:rsidRPr="00DB6D63">
              <w:rPr>
                <w:sz w:val="22"/>
                <w:szCs w:val="22"/>
              </w:rPr>
              <w:t>Заполняется автоматически номером пункта НПА из справочника «Нормативно-правовые акты» значением «12»</w:t>
            </w:r>
          </w:p>
        </w:tc>
      </w:tr>
      <w:tr w:rsidR="009E1D34" w:rsidRPr="00DB6D63" w14:paraId="2370BB03" w14:textId="77777777" w:rsidTr="003530AB">
        <w:trPr>
          <w:cnfStyle w:val="000000100000" w:firstRow="0" w:lastRow="0" w:firstColumn="0" w:lastColumn="0" w:oddVBand="0" w:evenVBand="0" w:oddHBand="1" w:evenHBand="0" w:firstRowFirstColumn="0" w:firstRowLastColumn="0" w:lastRowFirstColumn="0" w:lastRowLastColumn="0"/>
        </w:trPr>
        <w:tc>
          <w:tcPr>
            <w:tcW w:w="4815" w:type="dxa"/>
          </w:tcPr>
          <w:p w14:paraId="29DACC36" w14:textId="77777777" w:rsidR="00A510A9" w:rsidRPr="00DB6D63" w:rsidRDefault="00A510A9" w:rsidP="004E6E51">
            <w:pPr>
              <w:pStyle w:val="GOSTTablenorm"/>
              <w:rPr>
                <w:sz w:val="22"/>
                <w:szCs w:val="22"/>
              </w:rPr>
            </w:pPr>
            <w:r w:rsidRPr="00DB6D63">
              <w:rPr>
                <w:sz w:val="22"/>
                <w:szCs w:val="22"/>
              </w:rPr>
              <w:t>Дата отмены приостановления</w:t>
            </w:r>
          </w:p>
        </w:tc>
        <w:tc>
          <w:tcPr>
            <w:tcW w:w="4813" w:type="dxa"/>
          </w:tcPr>
          <w:p w14:paraId="49D8F661" w14:textId="29087475" w:rsidR="00A510A9" w:rsidRPr="00DB6D63" w:rsidRDefault="00A510A9" w:rsidP="006E2D0C">
            <w:pPr>
              <w:pStyle w:val="GOSTTablenorm"/>
              <w:rPr>
                <w:sz w:val="22"/>
                <w:szCs w:val="22"/>
              </w:rPr>
            </w:pPr>
            <w:r w:rsidRPr="00DB6D63">
              <w:rPr>
                <w:sz w:val="22"/>
                <w:szCs w:val="22"/>
              </w:rPr>
              <w:t xml:space="preserve">Заполняется значением даты в соответствии с постановлением </w:t>
            </w:r>
            <w:r w:rsidR="006E2D0C" w:rsidRPr="00DB6D63">
              <w:rPr>
                <w:sz w:val="22"/>
                <w:szCs w:val="22"/>
              </w:rPr>
              <w:t>П</w:t>
            </w:r>
            <w:r w:rsidRPr="00DB6D63">
              <w:rPr>
                <w:sz w:val="22"/>
                <w:szCs w:val="22"/>
              </w:rPr>
              <w:t>равительства №</w:t>
            </w:r>
            <w:r w:rsidR="00B34715" w:rsidRPr="00DB6D63">
              <w:rPr>
                <w:sz w:val="22"/>
                <w:szCs w:val="22"/>
              </w:rPr>
              <w:t> </w:t>
            </w:r>
            <w:r w:rsidRPr="00DB6D63">
              <w:rPr>
                <w:sz w:val="22"/>
                <w:szCs w:val="22"/>
              </w:rPr>
              <w:t>1496 от 09.12.2017</w:t>
            </w:r>
          </w:p>
        </w:tc>
      </w:tr>
      <w:tr w:rsidR="009E1D34" w:rsidRPr="00DB6D63" w14:paraId="268F4092" w14:textId="77777777" w:rsidTr="003530AB">
        <w:trPr>
          <w:cnfStyle w:val="000000010000" w:firstRow="0" w:lastRow="0" w:firstColumn="0" w:lastColumn="0" w:oddVBand="0" w:evenVBand="0" w:oddHBand="0" w:evenHBand="1" w:firstRowFirstColumn="0" w:firstRowLastColumn="0" w:lastRowFirstColumn="0" w:lastRowLastColumn="0"/>
        </w:trPr>
        <w:tc>
          <w:tcPr>
            <w:tcW w:w="4815" w:type="dxa"/>
          </w:tcPr>
          <w:p w14:paraId="36C3186A" w14:textId="77777777" w:rsidR="00A510A9" w:rsidRPr="00DB6D63" w:rsidRDefault="00A510A9" w:rsidP="004E6E51">
            <w:pPr>
              <w:pStyle w:val="GOSTTablenorm"/>
              <w:rPr>
                <w:sz w:val="22"/>
                <w:szCs w:val="22"/>
              </w:rPr>
            </w:pPr>
            <w:r w:rsidRPr="00DB6D63">
              <w:rPr>
                <w:sz w:val="22"/>
                <w:szCs w:val="22"/>
              </w:rPr>
              <w:t>Дата отзыва ЛБО</w:t>
            </w:r>
          </w:p>
        </w:tc>
        <w:tc>
          <w:tcPr>
            <w:tcW w:w="4813" w:type="dxa"/>
          </w:tcPr>
          <w:p w14:paraId="758C686E" w14:textId="73C0EBA5" w:rsidR="00A510A9" w:rsidRPr="00DB6D63" w:rsidRDefault="00A510A9" w:rsidP="006E2D0C">
            <w:pPr>
              <w:pStyle w:val="GOSTTablenorm"/>
              <w:rPr>
                <w:sz w:val="22"/>
                <w:szCs w:val="22"/>
              </w:rPr>
            </w:pPr>
            <w:r w:rsidRPr="00DB6D63">
              <w:rPr>
                <w:sz w:val="22"/>
                <w:szCs w:val="22"/>
              </w:rPr>
              <w:t xml:space="preserve">Заполняется значением даты в соответствии с постановлением </w:t>
            </w:r>
            <w:r w:rsidR="006E2D0C" w:rsidRPr="00DB6D63">
              <w:rPr>
                <w:sz w:val="22"/>
                <w:szCs w:val="22"/>
              </w:rPr>
              <w:t>П</w:t>
            </w:r>
            <w:r w:rsidRPr="00DB6D63">
              <w:rPr>
                <w:sz w:val="22"/>
                <w:szCs w:val="22"/>
              </w:rPr>
              <w:t>равительства №</w:t>
            </w:r>
            <w:r w:rsidR="00B34715" w:rsidRPr="00DB6D63">
              <w:rPr>
                <w:sz w:val="22"/>
                <w:szCs w:val="22"/>
              </w:rPr>
              <w:t> </w:t>
            </w:r>
            <w:r w:rsidRPr="00DB6D63">
              <w:rPr>
                <w:sz w:val="22"/>
                <w:szCs w:val="22"/>
              </w:rPr>
              <w:t>1496 от 09.12.2017</w:t>
            </w:r>
          </w:p>
        </w:tc>
      </w:tr>
      <w:tr w:rsidR="009E1D34" w:rsidRPr="00DB6D63" w14:paraId="7ACFC093" w14:textId="77777777" w:rsidTr="003530AB">
        <w:trPr>
          <w:cnfStyle w:val="000000100000" w:firstRow="0" w:lastRow="0" w:firstColumn="0" w:lastColumn="0" w:oddVBand="0" w:evenVBand="0" w:oddHBand="1" w:evenHBand="0" w:firstRowFirstColumn="0" w:firstRowLastColumn="0" w:lastRowFirstColumn="0" w:lastRowLastColumn="0"/>
        </w:trPr>
        <w:tc>
          <w:tcPr>
            <w:tcW w:w="4815" w:type="dxa"/>
          </w:tcPr>
          <w:p w14:paraId="60ACD736" w14:textId="77777777" w:rsidR="005D7E99" w:rsidRPr="00DB6D63" w:rsidRDefault="005D7E99" w:rsidP="0072736F">
            <w:pPr>
              <w:pStyle w:val="GOSTTablenorm"/>
              <w:rPr>
                <w:sz w:val="22"/>
                <w:szCs w:val="22"/>
              </w:rPr>
            </w:pPr>
            <w:r w:rsidRPr="00DB6D63">
              <w:rPr>
                <w:sz w:val="22"/>
                <w:szCs w:val="22"/>
              </w:rPr>
              <w:t>Признак доведения дополнительных ЛБО</w:t>
            </w:r>
          </w:p>
        </w:tc>
        <w:tc>
          <w:tcPr>
            <w:tcW w:w="4813" w:type="dxa"/>
          </w:tcPr>
          <w:p w14:paraId="61C918F8" w14:textId="739E93A0" w:rsidR="005D7E99" w:rsidRPr="00DB6D63" w:rsidRDefault="005D7E99" w:rsidP="007F7443">
            <w:pPr>
              <w:pStyle w:val="GOSTTablenorm"/>
              <w:rPr>
                <w:sz w:val="22"/>
                <w:szCs w:val="22"/>
              </w:rPr>
            </w:pPr>
            <w:r w:rsidRPr="00DB6D63">
              <w:rPr>
                <w:b/>
                <w:sz w:val="22"/>
                <w:szCs w:val="22"/>
              </w:rPr>
              <w:t>Не заполняется.</w:t>
            </w:r>
            <w:r w:rsidRPr="00DB6D63">
              <w:rPr>
                <w:sz w:val="22"/>
                <w:szCs w:val="22"/>
              </w:rPr>
              <w:t xml:space="preserve"> Флаг снят</w:t>
            </w:r>
          </w:p>
        </w:tc>
      </w:tr>
      <w:tr w:rsidR="009E1D34" w:rsidRPr="00DB6D63" w14:paraId="6D870BD6" w14:textId="77777777" w:rsidTr="003530AB">
        <w:trPr>
          <w:cnfStyle w:val="000000010000" w:firstRow="0" w:lastRow="0" w:firstColumn="0" w:lastColumn="0" w:oddVBand="0" w:evenVBand="0" w:oddHBand="0" w:evenHBand="1" w:firstRowFirstColumn="0" w:firstRowLastColumn="0" w:lastRowFirstColumn="0" w:lastRowLastColumn="0"/>
        </w:trPr>
        <w:tc>
          <w:tcPr>
            <w:tcW w:w="4815" w:type="dxa"/>
          </w:tcPr>
          <w:p w14:paraId="0F1BC97B" w14:textId="77777777" w:rsidR="005D7E99" w:rsidRPr="00DB6D63" w:rsidRDefault="005D7E99" w:rsidP="0072736F">
            <w:pPr>
              <w:pStyle w:val="GOSTTablenorm"/>
              <w:rPr>
                <w:sz w:val="22"/>
                <w:szCs w:val="22"/>
              </w:rPr>
            </w:pPr>
            <w:r w:rsidRPr="00DB6D63">
              <w:rPr>
                <w:sz w:val="22"/>
                <w:szCs w:val="22"/>
              </w:rPr>
              <w:t>Год</w:t>
            </w:r>
          </w:p>
        </w:tc>
        <w:tc>
          <w:tcPr>
            <w:tcW w:w="4813" w:type="dxa"/>
          </w:tcPr>
          <w:p w14:paraId="380D33C0" w14:textId="3939890C" w:rsidR="005D7E99" w:rsidRPr="00DB6D63" w:rsidRDefault="005D7E99" w:rsidP="00CC46C4">
            <w:pPr>
              <w:pStyle w:val="GOSTTablenorm"/>
              <w:rPr>
                <w:sz w:val="22"/>
                <w:szCs w:val="22"/>
              </w:rPr>
            </w:pPr>
            <w:r w:rsidRPr="00DB6D63">
              <w:rPr>
                <w:sz w:val="22"/>
                <w:szCs w:val="22"/>
              </w:rPr>
              <w:t>Заполняется значением «202</w:t>
            </w:r>
            <w:r w:rsidR="00CC46C4">
              <w:rPr>
                <w:sz w:val="22"/>
                <w:szCs w:val="22"/>
              </w:rPr>
              <w:t>4</w:t>
            </w:r>
            <w:r w:rsidRPr="00DB6D63">
              <w:rPr>
                <w:sz w:val="22"/>
                <w:szCs w:val="22"/>
              </w:rPr>
              <w:t>»</w:t>
            </w:r>
          </w:p>
        </w:tc>
      </w:tr>
      <w:tr w:rsidR="009E1D34" w:rsidRPr="00DB6D63" w14:paraId="5902FC1B" w14:textId="77777777" w:rsidTr="003530AB">
        <w:trPr>
          <w:cnfStyle w:val="000000100000" w:firstRow="0" w:lastRow="0" w:firstColumn="0" w:lastColumn="0" w:oddVBand="0" w:evenVBand="0" w:oddHBand="1" w:evenHBand="0" w:firstRowFirstColumn="0" w:firstRowLastColumn="0" w:lastRowFirstColumn="0" w:lastRowLastColumn="0"/>
        </w:trPr>
        <w:tc>
          <w:tcPr>
            <w:tcW w:w="4815" w:type="dxa"/>
          </w:tcPr>
          <w:p w14:paraId="70DE0EB2" w14:textId="77777777" w:rsidR="005D7E99" w:rsidRPr="00DB6D63" w:rsidRDefault="005D7E99" w:rsidP="0072736F">
            <w:pPr>
              <w:pStyle w:val="GOSTTablenorm"/>
              <w:rPr>
                <w:sz w:val="22"/>
                <w:szCs w:val="22"/>
              </w:rPr>
            </w:pPr>
            <w:r w:rsidRPr="00DB6D63">
              <w:rPr>
                <w:sz w:val="22"/>
                <w:szCs w:val="22"/>
              </w:rPr>
              <w:t>Код специального указания</w:t>
            </w:r>
          </w:p>
        </w:tc>
        <w:tc>
          <w:tcPr>
            <w:tcW w:w="4813" w:type="dxa"/>
          </w:tcPr>
          <w:p w14:paraId="11E6A98B" w14:textId="77777777" w:rsidR="005D7E99" w:rsidRPr="00DB6D63" w:rsidRDefault="005D7E99" w:rsidP="0072736F">
            <w:pPr>
              <w:pStyle w:val="GOSTTablenorm"/>
              <w:rPr>
                <w:sz w:val="22"/>
                <w:szCs w:val="22"/>
              </w:rPr>
            </w:pPr>
            <w:r w:rsidRPr="00DB6D63">
              <w:rPr>
                <w:sz w:val="22"/>
                <w:szCs w:val="22"/>
              </w:rPr>
              <w:t>Выбор из справочника «Виды специальных указаний» записи с кодом «8.12»</w:t>
            </w:r>
          </w:p>
        </w:tc>
      </w:tr>
      <w:tr w:rsidR="009E1D34" w:rsidRPr="00DB6D63" w14:paraId="73D0AD6B" w14:textId="77777777" w:rsidTr="003530AB">
        <w:trPr>
          <w:cnfStyle w:val="000000010000" w:firstRow="0" w:lastRow="0" w:firstColumn="0" w:lastColumn="0" w:oddVBand="0" w:evenVBand="0" w:oddHBand="0" w:evenHBand="1" w:firstRowFirstColumn="0" w:firstRowLastColumn="0" w:lastRowFirstColumn="0" w:lastRowLastColumn="0"/>
        </w:trPr>
        <w:tc>
          <w:tcPr>
            <w:tcW w:w="4815" w:type="dxa"/>
          </w:tcPr>
          <w:p w14:paraId="628E8401" w14:textId="77777777" w:rsidR="005D7E99" w:rsidRPr="00DB6D63" w:rsidRDefault="005D7E99" w:rsidP="0072736F">
            <w:pPr>
              <w:pStyle w:val="GOSTTablenorm"/>
              <w:rPr>
                <w:sz w:val="22"/>
                <w:szCs w:val="22"/>
              </w:rPr>
            </w:pPr>
            <w:r w:rsidRPr="00DB6D63">
              <w:rPr>
                <w:sz w:val="22"/>
                <w:szCs w:val="22"/>
              </w:rPr>
              <w:t>Вид изменения СБР</w:t>
            </w:r>
          </w:p>
        </w:tc>
        <w:tc>
          <w:tcPr>
            <w:tcW w:w="4813" w:type="dxa"/>
          </w:tcPr>
          <w:p w14:paraId="106AFF4B" w14:textId="77777777" w:rsidR="005D7E99" w:rsidRPr="00DB6D63" w:rsidRDefault="005D7E99" w:rsidP="0072736F">
            <w:pPr>
              <w:pStyle w:val="GOSTTablenorm"/>
              <w:rPr>
                <w:sz w:val="22"/>
                <w:szCs w:val="22"/>
              </w:rPr>
            </w:pPr>
            <w:r w:rsidRPr="00DB6D63">
              <w:rPr>
                <w:sz w:val="22"/>
                <w:szCs w:val="22"/>
              </w:rPr>
              <w:t>Выбор из справочника «Виды изменений СБР» записи с кодом «888»</w:t>
            </w:r>
          </w:p>
        </w:tc>
      </w:tr>
      <w:tr w:rsidR="009E1D34" w:rsidRPr="00DB6D63" w14:paraId="6565FBA2" w14:textId="77777777" w:rsidTr="003530AB">
        <w:trPr>
          <w:cnfStyle w:val="000000100000" w:firstRow="0" w:lastRow="0" w:firstColumn="0" w:lastColumn="0" w:oddVBand="0" w:evenVBand="0" w:oddHBand="1" w:evenHBand="0" w:firstRowFirstColumn="0" w:firstRowLastColumn="0" w:lastRowFirstColumn="0" w:lastRowLastColumn="0"/>
        </w:trPr>
        <w:tc>
          <w:tcPr>
            <w:tcW w:w="4815" w:type="dxa"/>
          </w:tcPr>
          <w:p w14:paraId="2799E586" w14:textId="77777777" w:rsidR="005D7E99" w:rsidRPr="00DB6D63" w:rsidRDefault="005D7E99" w:rsidP="0072736F">
            <w:pPr>
              <w:pStyle w:val="GOSTTablenorm"/>
              <w:rPr>
                <w:sz w:val="22"/>
                <w:szCs w:val="22"/>
              </w:rPr>
            </w:pPr>
            <w:r w:rsidRPr="00DB6D63">
              <w:rPr>
                <w:sz w:val="22"/>
                <w:szCs w:val="22"/>
              </w:rPr>
              <w:t>Дата изменения</w:t>
            </w:r>
          </w:p>
        </w:tc>
        <w:tc>
          <w:tcPr>
            <w:tcW w:w="4813" w:type="dxa"/>
          </w:tcPr>
          <w:p w14:paraId="5606FEB3" w14:textId="77777777" w:rsidR="005D7E99" w:rsidRPr="00DB6D63" w:rsidRDefault="005D7E99" w:rsidP="0072736F">
            <w:pPr>
              <w:pStyle w:val="GOSTTablenorm"/>
              <w:rPr>
                <w:sz w:val="22"/>
                <w:szCs w:val="22"/>
              </w:rPr>
            </w:pPr>
            <w:r w:rsidRPr="00DB6D63">
              <w:rPr>
                <w:sz w:val="22"/>
                <w:szCs w:val="22"/>
              </w:rPr>
              <w:t>Заполняется автоматически</w:t>
            </w:r>
          </w:p>
        </w:tc>
      </w:tr>
      <w:tr w:rsidR="009E1D34" w:rsidRPr="00DB6D63" w14:paraId="26FE8863" w14:textId="77777777" w:rsidTr="003530AB">
        <w:trPr>
          <w:cnfStyle w:val="000000010000" w:firstRow="0" w:lastRow="0" w:firstColumn="0" w:lastColumn="0" w:oddVBand="0" w:evenVBand="0" w:oddHBand="0" w:evenHBand="1" w:firstRowFirstColumn="0" w:firstRowLastColumn="0" w:lastRowFirstColumn="0" w:lastRowLastColumn="0"/>
        </w:trPr>
        <w:tc>
          <w:tcPr>
            <w:tcW w:w="9628" w:type="dxa"/>
            <w:gridSpan w:val="2"/>
          </w:tcPr>
          <w:p w14:paraId="14735131" w14:textId="77777777" w:rsidR="005D7E99" w:rsidRPr="00DB6D63" w:rsidRDefault="005D7E99" w:rsidP="0072736F">
            <w:pPr>
              <w:pStyle w:val="GOSTTablenorm"/>
              <w:rPr>
                <w:sz w:val="22"/>
                <w:szCs w:val="22"/>
              </w:rPr>
            </w:pPr>
            <w:r w:rsidRPr="00DB6D63">
              <w:rPr>
                <w:b/>
                <w:sz w:val="22"/>
                <w:szCs w:val="22"/>
              </w:rPr>
              <w:t>Дополнительная информация</w:t>
            </w:r>
            <w:r w:rsidRPr="00DB6D63">
              <w:rPr>
                <w:sz w:val="22"/>
                <w:szCs w:val="22"/>
              </w:rPr>
              <w:t xml:space="preserve"> (табличная часть)</w:t>
            </w:r>
          </w:p>
        </w:tc>
      </w:tr>
      <w:tr w:rsidR="009E1D34" w:rsidRPr="00DB6D63" w14:paraId="22B96895" w14:textId="77777777" w:rsidTr="003530AB">
        <w:trPr>
          <w:cnfStyle w:val="000000100000" w:firstRow="0" w:lastRow="0" w:firstColumn="0" w:lastColumn="0" w:oddVBand="0" w:evenVBand="0" w:oddHBand="1" w:evenHBand="0" w:firstRowFirstColumn="0" w:firstRowLastColumn="0" w:lastRowFirstColumn="0" w:lastRowLastColumn="0"/>
        </w:trPr>
        <w:tc>
          <w:tcPr>
            <w:tcW w:w="4815" w:type="dxa"/>
          </w:tcPr>
          <w:p w14:paraId="0DC311AA" w14:textId="77777777" w:rsidR="005D7E99" w:rsidRPr="00DB6D63" w:rsidRDefault="005D7E99" w:rsidP="0072736F">
            <w:pPr>
              <w:pStyle w:val="GOSTTablenorm"/>
              <w:rPr>
                <w:sz w:val="22"/>
                <w:szCs w:val="22"/>
              </w:rPr>
            </w:pPr>
            <w:r w:rsidRPr="00DB6D63">
              <w:rPr>
                <w:sz w:val="22"/>
                <w:szCs w:val="22"/>
              </w:rPr>
              <w:t>Тип лицевого счета</w:t>
            </w:r>
          </w:p>
        </w:tc>
        <w:tc>
          <w:tcPr>
            <w:tcW w:w="4813" w:type="dxa"/>
          </w:tcPr>
          <w:p w14:paraId="0F89561E" w14:textId="4B6C321F" w:rsidR="005D7E99" w:rsidRPr="00DB6D63" w:rsidRDefault="005D7E99" w:rsidP="0072736F">
            <w:pPr>
              <w:pStyle w:val="GOSTTablenorm"/>
              <w:rPr>
                <w:sz w:val="22"/>
                <w:szCs w:val="22"/>
              </w:rPr>
            </w:pPr>
            <w:r w:rsidRPr="00DB6D63">
              <w:rPr>
                <w:sz w:val="22"/>
                <w:szCs w:val="22"/>
              </w:rPr>
              <w:t>«01» или «03»</w:t>
            </w:r>
            <w:r w:rsidR="007F7443" w:rsidRPr="00DB6D63">
              <w:rPr>
                <w:sz w:val="22"/>
                <w:szCs w:val="22"/>
              </w:rPr>
              <w:t>,</w:t>
            </w:r>
            <w:r w:rsidRPr="00DB6D63">
              <w:rPr>
                <w:sz w:val="22"/>
                <w:szCs w:val="22"/>
              </w:rPr>
              <w:t xml:space="preserve"> или «14»</w:t>
            </w:r>
          </w:p>
        </w:tc>
      </w:tr>
      <w:tr w:rsidR="009E1D34" w:rsidRPr="00DB6D63" w14:paraId="20982EB3" w14:textId="77777777" w:rsidTr="003530AB">
        <w:trPr>
          <w:cnfStyle w:val="000000010000" w:firstRow="0" w:lastRow="0" w:firstColumn="0" w:lastColumn="0" w:oddVBand="0" w:evenVBand="0" w:oddHBand="0" w:evenHBand="1" w:firstRowFirstColumn="0" w:firstRowLastColumn="0" w:lastRowFirstColumn="0" w:lastRowLastColumn="0"/>
        </w:trPr>
        <w:tc>
          <w:tcPr>
            <w:tcW w:w="4815" w:type="dxa"/>
          </w:tcPr>
          <w:p w14:paraId="3DEDF1FF" w14:textId="77777777" w:rsidR="005D7E99" w:rsidRPr="00DB6D63" w:rsidRDefault="005D7E99" w:rsidP="0072736F">
            <w:pPr>
              <w:pStyle w:val="GOSTTablenorm"/>
              <w:rPr>
                <w:sz w:val="22"/>
                <w:szCs w:val="22"/>
              </w:rPr>
            </w:pPr>
            <w:r w:rsidRPr="00DB6D63">
              <w:rPr>
                <w:sz w:val="22"/>
                <w:szCs w:val="22"/>
              </w:rPr>
              <w:t>Вид операции</w:t>
            </w:r>
          </w:p>
        </w:tc>
        <w:tc>
          <w:tcPr>
            <w:tcW w:w="4813" w:type="dxa"/>
          </w:tcPr>
          <w:p w14:paraId="6C69A39E" w14:textId="6E5CF08C" w:rsidR="005D7E99" w:rsidRPr="00DB6D63" w:rsidRDefault="005D7E99" w:rsidP="0072736F">
            <w:pPr>
              <w:pStyle w:val="GOSTTablenorm"/>
              <w:rPr>
                <w:sz w:val="22"/>
                <w:szCs w:val="22"/>
              </w:rPr>
            </w:pPr>
            <w:r w:rsidRPr="00DB6D63">
              <w:rPr>
                <w:sz w:val="22"/>
                <w:szCs w:val="22"/>
              </w:rPr>
              <w:t>Для типа л/с «01» выбираем значение «</w:t>
            </w:r>
            <w:r w:rsidR="007F7443" w:rsidRPr="00DB6D63">
              <w:rPr>
                <w:sz w:val="22"/>
                <w:szCs w:val="22"/>
              </w:rPr>
              <w:t>Д</w:t>
            </w:r>
            <w:r w:rsidRPr="00DB6D63">
              <w:rPr>
                <w:sz w:val="22"/>
                <w:szCs w:val="22"/>
              </w:rPr>
              <w:t>оведение лимитов бюджетных обязательств, отзыв лимитов бюджетных обязательств».</w:t>
            </w:r>
          </w:p>
          <w:p w14:paraId="2BB6D864" w14:textId="0A8953FF" w:rsidR="005D7E99" w:rsidRPr="00DB6D63" w:rsidRDefault="005D7E99" w:rsidP="007F7443">
            <w:pPr>
              <w:pStyle w:val="GOSTTablenorm"/>
              <w:rPr>
                <w:sz w:val="22"/>
                <w:szCs w:val="22"/>
              </w:rPr>
            </w:pPr>
            <w:r w:rsidRPr="00DB6D63">
              <w:rPr>
                <w:sz w:val="22"/>
                <w:szCs w:val="22"/>
              </w:rPr>
              <w:t>Для типа л/с «03» или «14» выбираем значение «</w:t>
            </w:r>
            <w:r w:rsidR="007F7443" w:rsidRPr="00DB6D63">
              <w:rPr>
                <w:sz w:val="22"/>
                <w:szCs w:val="22"/>
              </w:rPr>
              <w:t>П</w:t>
            </w:r>
            <w:r w:rsidRPr="00DB6D63">
              <w:rPr>
                <w:sz w:val="22"/>
                <w:szCs w:val="22"/>
              </w:rPr>
              <w:t>остановка на учет бюджетных обязательств»</w:t>
            </w:r>
          </w:p>
        </w:tc>
      </w:tr>
      <w:tr w:rsidR="009E1D34" w:rsidRPr="00DB6D63" w14:paraId="1CAEF18F" w14:textId="77777777" w:rsidTr="003530AB">
        <w:trPr>
          <w:cnfStyle w:val="000000100000" w:firstRow="0" w:lastRow="0" w:firstColumn="0" w:lastColumn="0" w:oddVBand="0" w:evenVBand="0" w:oddHBand="1" w:evenHBand="0" w:firstRowFirstColumn="0" w:firstRowLastColumn="0" w:lastRowFirstColumn="0" w:lastRowLastColumn="0"/>
        </w:trPr>
        <w:tc>
          <w:tcPr>
            <w:tcW w:w="9628" w:type="dxa"/>
            <w:gridSpan w:val="2"/>
          </w:tcPr>
          <w:p w14:paraId="09444F9D" w14:textId="77777777" w:rsidR="005D7E99" w:rsidRPr="00DB6D63" w:rsidRDefault="005D7E99" w:rsidP="0072736F">
            <w:pPr>
              <w:pStyle w:val="GOSTTablenorm"/>
              <w:rPr>
                <w:i/>
                <w:sz w:val="22"/>
                <w:szCs w:val="22"/>
              </w:rPr>
            </w:pPr>
            <w:r w:rsidRPr="00DB6D63">
              <w:rPr>
                <w:i/>
                <w:sz w:val="22"/>
                <w:szCs w:val="22"/>
              </w:rPr>
              <w:t xml:space="preserve">Вкладка </w:t>
            </w:r>
            <w:r w:rsidRPr="00DB6D63">
              <w:rPr>
                <w:b/>
                <w:i/>
                <w:sz w:val="22"/>
                <w:szCs w:val="22"/>
              </w:rPr>
              <w:t>«Правила определения КБК»</w:t>
            </w:r>
          </w:p>
        </w:tc>
      </w:tr>
      <w:tr w:rsidR="009E1D34" w:rsidRPr="00DB6D63" w14:paraId="071E15D4" w14:textId="77777777" w:rsidTr="003530AB">
        <w:trPr>
          <w:cnfStyle w:val="000000010000" w:firstRow="0" w:lastRow="0" w:firstColumn="0" w:lastColumn="0" w:oddVBand="0" w:evenVBand="0" w:oddHBand="0" w:evenHBand="1" w:firstRowFirstColumn="0" w:firstRowLastColumn="0" w:lastRowFirstColumn="0" w:lastRowLastColumn="0"/>
        </w:trPr>
        <w:tc>
          <w:tcPr>
            <w:tcW w:w="9628" w:type="dxa"/>
            <w:gridSpan w:val="2"/>
          </w:tcPr>
          <w:p w14:paraId="7E75C546" w14:textId="77777777" w:rsidR="005D7E99" w:rsidRPr="00DB6D63" w:rsidRDefault="005D7E99" w:rsidP="0072736F">
            <w:pPr>
              <w:pStyle w:val="GOSTTablenorm"/>
              <w:rPr>
                <w:sz w:val="22"/>
                <w:szCs w:val="22"/>
              </w:rPr>
            </w:pPr>
            <w:r w:rsidRPr="00DB6D63">
              <w:rPr>
                <w:sz w:val="22"/>
                <w:szCs w:val="22"/>
              </w:rPr>
              <w:t>Раздел «Включения»</w:t>
            </w:r>
          </w:p>
        </w:tc>
      </w:tr>
      <w:tr w:rsidR="009E1D34" w:rsidRPr="00DB6D63" w14:paraId="479C921F" w14:textId="77777777" w:rsidTr="003530AB">
        <w:trPr>
          <w:cnfStyle w:val="000000100000" w:firstRow="0" w:lastRow="0" w:firstColumn="0" w:lastColumn="0" w:oddVBand="0" w:evenVBand="0" w:oddHBand="1" w:evenHBand="0" w:firstRowFirstColumn="0" w:firstRowLastColumn="0" w:lastRowFirstColumn="0" w:lastRowLastColumn="0"/>
        </w:trPr>
        <w:tc>
          <w:tcPr>
            <w:tcW w:w="4815" w:type="dxa"/>
          </w:tcPr>
          <w:p w14:paraId="2838222F" w14:textId="77777777" w:rsidR="005D7E99" w:rsidRPr="00DB6D63" w:rsidRDefault="005D7E99" w:rsidP="0072736F">
            <w:pPr>
              <w:pStyle w:val="GOSTTablenorm"/>
              <w:rPr>
                <w:sz w:val="22"/>
                <w:szCs w:val="22"/>
              </w:rPr>
            </w:pPr>
            <w:r w:rsidRPr="00DB6D63">
              <w:rPr>
                <w:sz w:val="22"/>
                <w:szCs w:val="22"/>
              </w:rPr>
              <w:t>КБК</w:t>
            </w:r>
          </w:p>
        </w:tc>
        <w:tc>
          <w:tcPr>
            <w:tcW w:w="4813" w:type="dxa"/>
          </w:tcPr>
          <w:p w14:paraId="0C843972" w14:textId="54757B39" w:rsidR="005D7E99" w:rsidRPr="00DB6D63" w:rsidRDefault="005D7E99" w:rsidP="00B64676">
            <w:pPr>
              <w:pStyle w:val="GOSTTablenorm"/>
              <w:rPr>
                <w:sz w:val="22"/>
                <w:szCs w:val="22"/>
              </w:rPr>
            </w:pPr>
            <w:r w:rsidRPr="00DB6D63">
              <w:rPr>
                <w:sz w:val="22"/>
                <w:szCs w:val="22"/>
              </w:rPr>
              <w:t>Заполняется значениями КБК, по которым приостанавливаются операции и отзываются ЛБО. Возможно указание не только целостного КБК, но и маски КБК по сегментам</w:t>
            </w:r>
          </w:p>
        </w:tc>
      </w:tr>
      <w:tr w:rsidR="009E1D34" w:rsidRPr="00DB6D63" w14:paraId="6BFE67CC" w14:textId="77777777" w:rsidTr="003530AB">
        <w:trPr>
          <w:cnfStyle w:val="000000010000" w:firstRow="0" w:lastRow="0" w:firstColumn="0" w:lastColumn="0" w:oddVBand="0" w:evenVBand="0" w:oddHBand="0" w:evenHBand="1" w:firstRowFirstColumn="0" w:firstRowLastColumn="0" w:lastRowFirstColumn="0" w:lastRowLastColumn="0"/>
        </w:trPr>
        <w:tc>
          <w:tcPr>
            <w:tcW w:w="4815" w:type="dxa"/>
          </w:tcPr>
          <w:p w14:paraId="5C9E8295" w14:textId="77777777" w:rsidR="005D7E99" w:rsidRPr="00DB6D63" w:rsidRDefault="005D7E99" w:rsidP="0072736F">
            <w:pPr>
              <w:pStyle w:val="GOSTTablenorm"/>
              <w:rPr>
                <w:sz w:val="22"/>
                <w:szCs w:val="22"/>
              </w:rPr>
            </w:pPr>
            <w:r w:rsidRPr="00DB6D63">
              <w:rPr>
                <w:sz w:val="22"/>
                <w:szCs w:val="22"/>
              </w:rPr>
              <w:t>Код цели (Учетный номер БО)</w:t>
            </w:r>
          </w:p>
        </w:tc>
        <w:tc>
          <w:tcPr>
            <w:tcW w:w="4813" w:type="dxa"/>
          </w:tcPr>
          <w:p w14:paraId="4804675E" w14:textId="77777777" w:rsidR="005D7E99" w:rsidRPr="00DB6D63" w:rsidRDefault="005D7E99" w:rsidP="0072736F">
            <w:pPr>
              <w:pStyle w:val="GOSTTablenorm"/>
              <w:rPr>
                <w:sz w:val="22"/>
                <w:szCs w:val="22"/>
              </w:rPr>
            </w:pPr>
            <w:r w:rsidRPr="00DB6D63">
              <w:rPr>
                <w:sz w:val="22"/>
                <w:szCs w:val="22"/>
              </w:rPr>
              <w:t>Не заполняется (графа не отражается)</w:t>
            </w:r>
          </w:p>
        </w:tc>
      </w:tr>
      <w:tr w:rsidR="009E1D34" w:rsidRPr="00DB6D63" w14:paraId="668281E5" w14:textId="77777777" w:rsidTr="003530AB">
        <w:trPr>
          <w:cnfStyle w:val="000000100000" w:firstRow="0" w:lastRow="0" w:firstColumn="0" w:lastColumn="0" w:oddVBand="0" w:evenVBand="0" w:oddHBand="1" w:evenHBand="0" w:firstRowFirstColumn="0" w:firstRowLastColumn="0" w:lastRowFirstColumn="0" w:lastRowLastColumn="0"/>
        </w:trPr>
        <w:tc>
          <w:tcPr>
            <w:tcW w:w="9628" w:type="dxa"/>
            <w:gridSpan w:val="2"/>
          </w:tcPr>
          <w:p w14:paraId="19E0F778" w14:textId="77777777" w:rsidR="005D7E99" w:rsidRPr="00DB6D63" w:rsidRDefault="005D7E99" w:rsidP="0072736F">
            <w:pPr>
              <w:pStyle w:val="GOSTTablenorm"/>
              <w:rPr>
                <w:sz w:val="22"/>
                <w:szCs w:val="22"/>
              </w:rPr>
            </w:pPr>
            <w:r w:rsidRPr="00DB6D63">
              <w:rPr>
                <w:sz w:val="22"/>
                <w:szCs w:val="22"/>
              </w:rPr>
              <w:t>Раздел «Исключения»</w:t>
            </w:r>
          </w:p>
        </w:tc>
      </w:tr>
      <w:tr w:rsidR="009E1D34" w:rsidRPr="00DB6D63" w14:paraId="1738FE6F" w14:textId="77777777" w:rsidTr="003530AB">
        <w:trPr>
          <w:cnfStyle w:val="000000010000" w:firstRow="0" w:lastRow="0" w:firstColumn="0" w:lastColumn="0" w:oddVBand="0" w:evenVBand="0" w:oddHBand="0" w:evenHBand="1" w:firstRowFirstColumn="0" w:firstRowLastColumn="0" w:lastRowFirstColumn="0" w:lastRowLastColumn="0"/>
        </w:trPr>
        <w:tc>
          <w:tcPr>
            <w:tcW w:w="4815" w:type="dxa"/>
          </w:tcPr>
          <w:p w14:paraId="37BE1D16" w14:textId="77777777" w:rsidR="005D7E99" w:rsidRPr="00DB6D63" w:rsidRDefault="005D7E99" w:rsidP="0072736F">
            <w:pPr>
              <w:pStyle w:val="GOSTTablenorm"/>
              <w:rPr>
                <w:sz w:val="22"/>
                <w:szCs w:val="22"/>
              </w:rPr>
            </w:pPr>
            <w:r w:rsidRPr="00DB6D63">
              <w:rPr>
                <w:sz w:val="22"/>
                <w:szCs w:val="22"/>
              </w:rPr>
              <w:t>КБК</w:t>
            </w:r>
          </w:p>
        </w:tc>
        <w:tc>
          <w:tcPr>
            <w:tcW w:w="4813" w:type="dxa"/>
          </w:tcPr>
          <w:p w14:paraId="136EA83E" w14:textId="3A05290D" w:rsidR="005D7E99" w:rsidRPr="00DB6D63" w:rsidRDefault="005D7E99" w:rsidP="00B64676">
            <w:pPr>
              <w:pStyle w:val="GOSTTablenorm"/>
              <w:rPr>
                <w:sz w:val="22"/>
                <w:szCs w:val="22"/>
              </w:rPr>
            </w:pPr>
            <w:r w:rsidRPr="00DB6D63">
              <w:rPr>
                <w:sz w:val="22"/>
                <w:szCs w:val="22"/>
              </w:rPr>
              <w:t>Заполняется значениями КБК, по которым не требуется приостанавливать операции и отзывать ЛБО. Возможно указание не только целостного КБК, но и маски КБК по сегментам</w:t>
            </w:r>
          </w:p>
        </w:tc>
      </w:tr>
      <w:tr w:rsidR="009E1D34" w:rsidRPr="00DB6D63" w14:paraId="7BDEB51E" w14:textId="77777777" w:rsidTr="003530AB">
        <w:trPr>
          <w:cnfStyle w:val="000000100000" w:firstRow="0" w:lastRow="0" w:firstColumn="0" w:lastColumn="0" w:oddVBand="0" w:evenVBand="0" w:oddHBand="1" w:evenHBand="0" w:firstRowFirstColumn="0" w:firstRowLastColumn="0" w:lastRowFirstColumn="0" w:lastRowLastColumn="0"/>
        </w:trPr>
        <w:tc>
          <w:tcPr>
            <w:tcW w:w="4815" w:type="dxa"/>
          </w:tcPr>
          <w:p w14:paraId="0085ACBD" w14:textId="77777777" w:rsidR="005D7E99" w:rsidRPr="00DB6D63" w:rsidRDefault="005D7E99" w:rsidP="0072736F">
            <w:pPr>
              <w:pStyle w:val="GOSTTablenorm"/>
              <w:rPr>
                <w:sz w:val="22"/>
                <w:szCs w:val="22"/>
              </w:rPr>
            </w:pPr>
            <w:r w:rsidRPr="00DB6D63">
              <w:rPr>
                <w:sz w:val="22"/>
                <w:szCs w:val="22"/>
              </w:rPr>
              <w:t>Код цели (Учетный номер БО)</w:t>
            </w:r>
          </w:p>
        </w:tc>
        <w:tc>
          <w:tcPr>
            <w:tcW w:w="4813" w:type="dxa"/>
          </w:tcPr>
          <w:p w14:paraId="23407BEB" w14:textId="77777777" w:rsidR="005D7E99" w:rsidRPr="00DB6D63" w:rsidRDefault="005D7E99" w:rsidP="0072736F">
            <w:pPr>
              <w:pStyle w:val="GOSTTablenorm"/>
              <w:rPr>
                <w:sz w:val="22"/>
                <w:szCs w:val="22"/>
              </w:rPr>
            </w:pPr>
            <w:r w:rsidRPr="00DB6D63">
              <w:rPr>
                <w:sz w:val="22"/>
                <w:szCs w:val="22"/>
              </w:rPr>
              <w:t>Не заполняется (графа не отражается)</w:t>
            </w:r>
          </w:p>
        </w:tc>
      </w:tr>
    </w:tbl>
    <w:p w14:paraId="34144109" w14:textId="54269E72" w:rsidR="003530AB" w:rsidRPr="00381EEA" w:rsidRDefault="003530AB" w:rsidP="003530AB">
      <w:pPr>
        <w:pStyle w:val="a2"/>
        <w:numPr>
          <w:ilvl w:val="0"/>
          <w:numId w:val="1"/>
        </w:numPr>
      </w:pPr>
      <w:r>
        <w:t>2</w:t>
      </w:r>
      <w:r w:rsidRPr="00381EEA">
        <w:t xml:space="preserve">. </w:t>
      </w:r>
      <w:r w:rsidRPr="00D44C3E">
        <w:t>Правила заполнения Справочника «Общие правила приостановки операций» для «дополнительных» ЛБО</w:t>
      </w:r>
    </w:p>
    <w:tbl>
      <w:tblPr>
        <w:tblStyle w:val="GOSTTable"/>
        <w:tblW w:w="5000" w:type="pct"/>
        <w:tblLook w:val="04A0" w:firstRow="1" w:lastRow="0" w:firstColumn="1" w:lastColumn="0" w:noHBand="0" w:noVBand="1"/>
      </w:tblPr>
      <w:tblGrid>
        <w:gridCol w:w="4815"/>
        <w:gridCol w:w="4813"/>
      </w:tblGrid>
      <w:tr w:rsidR="002150A3" w:rsidRPr="00D44C3E" w14:paraId="27F4F11B" w14:textId="77777777" w:rsidTr="009F2B7B">
        <w:trPr>
          <w:cnfStyle w:val="100000000000" w:firstRow="1" w:lastRow="0" w:firstColumn="0" w:lastColumn="0" w:oddVBand="0" w:evenVBand="0" w:oddHBand="0" w:evenHBand="0" w:firstRowFirstColumn="0" w:firstRowLastColumn="0" w:lastRowFirstColumn="0" w:lastRowLastColumn="0"/>
        </w:trPr>
        <w:tc>
          <w:tcPr>
            <w:tcW w:w="4673" w:type="dxa"/>
          </w:tcPr>
          <w:p w14:paraId="12347CA8" w14:textId="77777777" w:rsidR="002150A3" w:rsidRPr="00D44C3E" w:rsidRDefault="002150A3" w:rsidP="002150A3">
            <w:pPr>
              <w:pStyle w:val="GOSTTableHead"/>
            </w:pPr>
            <w:r w:rsidRPr="00D44C3E">
              <w:t>Наименование реквизита</w:t>
            </w:r>
          </w:p>
        </w:tc>
        <w:tc>
          <w:tcPr>
            <w:tcW w:w="4672" w:type="dxa"/>
          </w:tcPr>
          <w:p w14:paraId="029EFA4C" w14:textId="77777777" w:rsidR="002150A3" w:rsidRPr="00D44C3E" w:rsidRDefault="002150A3" w:rsidP="002150A3">
            <w:pPr>
              <w:pStyle w:val="GOSTTableHead"/>
            </w:pPr>
            <w:r w:rsidRPr="00D44C3E">
              <w:t>Заполняемое значение</w:t>
            </w:r>
          </w:p>
        </w:tc>
      </w:tr>
      <w:tr w:rsidR="002150A3" w:rsidRPr="00D44C3E" w14:paraId="720D2673" w14:textId="77777777" w:rsidTr="009F2B7B">
        <w:trPr>
          <w:cnfStyle w:val="000000100000" w:firstRow="0" w:lastRow="0" w:firstColumn="0" w:lastColumn="0" w:oddVBand="0" w:evenVBand="0" w:oddHBand="1" w:evenHBand="0" w:firstRowFirstColumn="0" w:firstRowLastColumn="0" w:lastRowFirstColumn="0" w:lastRowLastColumn="0"/>
        </w:trPr>
        <w:tc>
          <w:tcPr>
            <w:tcW w:w="9345" w:type="dxa"/>
            <w:gridSpan w:val="2"/>
          </w:tcPr>
          <w:p w14:paraId="7AD254D3" w14:textId="77777777" w:rsidR="002150A3" w:rsidRPr="00D44C3E" w:rsidRDefault="002150A3" w:rsidP="002150A3">
            <w:pPr>
              <w:pStyle w:val="GOSTTablenorm"/>
              <w:rPr>
                <w:i/>
              </w:rPr>
            </w:pPr>
            <w:r w:rsidRPr="00D44C3E">
              <w:rPr>
                <w:i/>
              </w:rPr>
              <w:t xml:space="preserve">Вкладка </w:t>
            </w:r>
            <w:r w:rsidRPr="00D44C3E">
              <w:rPr>
                <w:b/>
                <w:i/>
              </w:rPr>
              <w:t>«Общие правила приостановления операций»</w:t>
            </w:r>
          </w:p>
        </w:tc>
      </w:tr>
      <w:tr w:rsidR="002150A3" w:rsidRPr="00D44C3E" w14:paraId="5EC35572" w14:textId="77777777" w:rsidTr="009F2B7B">
        <w:trPr>
          <w:cnfStyle w:val="000000010000" w:firstRow="0" w:lastRow="0" w:firstColumn="0" w:lastColumn="0" w:oddVBand="0" w:evenVBand="0" w:oddHBand="0" w:evenHBand="1" w:firstRowFirstColumn="0" w:firstRowLastColumn="0" w:lastRowFirstColumn="0" w:lastRowLastColumn="0"/>
        </w:trPr>
        <w:tc>
          <w:tcPr>
            <w:tcW w:w="4673" w:type="dxa"/>
          </w:tcPr>
          <w:p w14:paraId="7D88F718" w14:textId="77777777" w:rsidR="002150A3" w:rsidRPr="00D44C3E" w:rsidRDefault="002150A3" w:rsidP="002150A3">
            <w:pPr>
              <w:pStyle w:val="GOSTTablenorm"/>
            </w:pPr>
            <w:r w:rsidRPr="00D44C3E">
              <w:t>Номер НПА</w:t>
            </w:r>
          </w:p>
        </w:tc>
        <w:tc>
          <w:tcPr>
            <w:tcW w:w="4672" w:type="dxa"/>
          </w:tcPr>
          <w:p w14:paraId="0A7C5486" w14:textId="77777777" w:rsidR="002150A3" w:rsidRPr="00D44C3E" w:rsidRDefault="002150A3" w:rsidP="002150A3">
            <w:pPr>
              <w:pStyle w:val="GOSTTablenorm"/>
            </w:pPr>
            <w:r w:rsidRPr="00D44C3E">
              <w:t xml:space="preserve">Выбор из справочника «Нормативно-правовые акты» Постановления Правительства РФ № 1496 с номером пункта НПА </w:t>
            </w:r>
            <w:r w:rsidRPr="00D44C3E">
              <w:rPr>
                <w:b/>
              </w:rPr>
              <w:t>«9».</w:t>
            </w:r>
            <w:r w:rsidRPr="00D44C3E">
              <w:t xml:space="preserve"> Заполняется автоматически номером НПА значением «1496».</w:t>
            </w:r>
          </w:p>
        </w:tc>
      </w:tr>
      <w:tr w:rsidR="002150A3" w:rsidRPr="00D44C3E" w14:paraId="016BD187" w14:textId="77777777" w:rsidTr="009F2B7B">
        <w:trPr>
          <w:cnfStyle w:val="000000100000" w:firstRow="0" w:lastRow="0" w:firstColumn="0" w:lastColumn="0" w:oddVBand="0" w:evenVBand="0" w:oddHBand="1" w:evenHBand="0" w:firstRowFirstColumn="0" w:firstRowLastColumn="0" w:lastRowFirstColumn="0" w:lastRowLastColumn="0"/>
        </w:trPr>
        <w:tc>
          <w:tcPr>
            <w:tcW w:w="4673" w:type="dxa"/>
          </w:tcPr>
          <w:p w14:paraId="06B1DC2C" w14:textId="77777777" w:rsidR="002150A3" w:rsidRPr="00D44C3E" w:rsidRDefault="002150A3" w:rsidP="002150A3">
            <w:pPr>
              <w:pStyle w:val="GOSTTablenorm"/>
            </w:pPr>
            <w:r w:rsidRPr="00D44C3E">
              <w:t>Дата НПА</w:t>
            </w:r>
          </w:p>
        </w:tc>
        <w:tc>
          <w:tcPr>
            <w:tcW w:w="4672" w:type="dxa"/>
          </w:tcPr>
          <w:p w14:paraId="70582AB8" w14:textId="77777777" w:rsidR="002150A3" w:rsidRPr="00D44C3E" w:rsidRDefault="002150A3" w:rsidP="002150A3">
            <w:pPr>
              <w:pStyle w:val="GOSTTablenorm"/>
            </w:pPr>
            <w:r w:rsidRPr="00D44C3E">
              <w:t>Заполняется автоматически датой НПА из справочника «Нормативно-правовые акты» значением «09.12.2017».</w:t>
            </w:r>
          </w:p>
        </w:tc>
      </w:tr>
      <w:tr w:rsidR="002150A3" w:rsidRPr="00D44C3E" w14:paraId="299B16CF" w14:textId="77777777" w:rsidTr="009F2B7B">
        <w:trPr>
          <w:cnfStyle w:val="000000010000" w:firstRow="0" w:lastRow="0" w:firstColumn="0" w:lastColumn="0" w:oddVBand="0" w:evenVBand="0" w:oddHBand="0" w:evenHBand="1" w:firstRowFirstColumn="0" w:firstRowLastColumn="0" w:lastRowFirstColumn="0" w:lastRowLastColumn="0"/>
        </w:trPr>
        <w:tc>
          <w:tcPr>
            <w:tcW w:w="4673" w:type="dxa"/>
          </w:tcPr>
          <w:p w14:paraId="2051E51D" w14:textId="77777777" w:rsidR="002150A3" w:rsidRPr="00D44C3E" w:rsidRDefault="002150A3" w:rsidP="002150A3">
            <w:pPr>
              <w:pStyle w:val="GOSTTablenorm"/>
            </w:pPr>
            <w:r w:rsidRPr="00D44C3E">
              <w:t>Наименование НПА</w:t>
            </w:r>
          </w:p>
        </w:tc>
        <w:tc>
          <w:tcPr>
            <w:tcW w:w="4672" w:type="dxa"/>
          </w:tcPr>
          <w:p w14:paraId="00CF3E71" w14:textId="77777777" w:rsidR="002150A3" w:rsidRPr="00D44C3E" w:rsidRDefault="002150A3" w:rsidP="002150A3">
            <w:pPr>
              <w:pStyle w:val="GOSTTablenorm"/>
            </w:pPr>
            <w:r w:rsidRPr="00D44C3E">
              <w:t>Заполняется автоматически наименованием НПА из справочника «Нормативно- правовые акты» значением «Постановление Правительства РФ».</w:t>
            </w:r>
          </w:p>
        </w:tc>
      </w:tr>
      <w:tr w:rsidR="002150A3" w:rsidRPr="00D44C3E" w14:paraId="4EDCA26E" w14:textId="77777777" w:rsidTr="009F2B7B">
        <w:trPr>
          <w:cnfStyle w:val="000000100000" w:firstRow="0" w:lastRow="0" w:firstColumn="0" w:lastColumn="0" w:oddVBand="0" w:evenVBand="0" w:oddHBand="1" w:evenHBand="0" w:firstRowFirstColumn="0" w:firstRowLastColumn="0" w:lastRowFirstColumn="0" w:lastRowLastColumn="0"/>
        </w:trPr>
        <w:tc>
          <w:tcPr>
            <w:tcW w:w="4673" w:type="dxa"/>
          </w:tcPr>
          <w:p w14:paraId="3DC6C34D" w14:textId="77777777" w:rsidR="002150A3" w:rsidRPr="00D44C3E" w:rsidRDefault="002150A3" w:rsidP="002150A3">
            <w:pPr>
              <w:pStyle w:val="GOSTTablenorm"/>
            </w:pPr>
            <w:r w:rsidRPr="00D44C3E">
              <w:t>Номер пункта НПА о приостановлении</w:t>
            </w:r>
          </w:p>
        </w:tc>
        <w:tc>
          <w:tcPr>
            <w:tcW w:w="4672" w:type="dxa"/>
          </w:tcPr>
          <w:p w14:paraId="0D3F423C" w14:textId="77777777" w:rsidR="002150A3" w:rsidRPr="00D44C3E" w:rsidRDefault="002150A3" w:rsidP="002150A3">
            <w:pPr>
              <w:pStyle w:val="GOSTTablenorm"/>
            </w:pPr>
            <w:r w:rsidRPr="00D44C3E">
              <w:t xml:space="preserve">Заполняется автоматически номером пункта НПА из справочника «Нормативно-правовые акты» значением «9» </w:t>
            </w:r>
          </w:p>
        </w:tc>
      </w:tr>
      <w:tr w:rsidR="002150A3" w:rsidRPr="00D44C3E" w14:paraId="33D04C0B" w14:textId="77777777" w:rsidTr="009F2B7B">
        <w:trPr>
          <w:cnfStyle w:val="000000010000" w:firstRow="0" w:lastRow="0" w:firstColumn="0" w:lastColumn="0" w:oddVBand="0" w:evenVBand="0" w:oddHBand="0" w:evenHBand="1" w:firstRowFirstColumn="0" w:firstRowLastColumn="0" w:lastRowFirstColumn="0" w:lastRowLastColumn="0"/>
        </w:trPr>
        <w:tc>
          <w:tcPr>
            <w:tcW w:w="4673" w:type="dxa"/>
          </w:tcPr>
          <w:p w14:paraId="01503D5E" w14:textId="77777777" w:rsidR="002150A3" w:rsidRPr="00D44C3E" w:rsidRDefault="002150A3" w:rsidP="002150A3">
            <w:pPr>
              <w:pStyle w:val="GOSTTablenorm"/>
            </w:pPr>
            <w:r w:rsidRPr="00D44C3E">
              <w:t>Дата приостановления</w:t>
            </w:r>
          </w:p>
        </w:tc>
        <w:tc>
          <w:tcPr>
            <w:tcW w:w="4672" w:type="dxa"/>
          </w:tcPr>
          <w:p w14:paraId="7E4EE5BC" w14:textId="77777777" w:rsidR="002150A3" w:rsidRPr="00D44C3E" w:rsidRDefault="002150A3" w:rsidP="002150A3">
            <w:pPr>
              <w:pStyle w:val="GOSTTablenorm"/>
            </w:pPr>
            <w:r w:rsidRPr="00D44C3E">
              <w:t>Заполняется значением даты в соответствии с постановлением Правительства № 1496 от 09.12.2017</w:t>
            </w:r>
          </w:p>
        </w:tc>
      </w:tr>
      <w:tr w:rsidR="002150A3" w:rsidRPr="00D44C3E" w14:paraId="08B1C305" w14:textId="77777777" w:rsidTr="009F2B7B">
        <w:trPr>
          <w:cnfStyle w:val="000000100000" w:firstRow="0" w:lastRow="0" w:firstColumn="0" w:lastColumn="0" w:oddVBand="0" w:evenVBand="0" w:oddHBand="1" w:evenHBand="0" w:firstRowFirstColumn="0" w:firstRowLastColumn="0" w:lastRowFirstColumn="0" w:lastRowLastColumn="0"/>
        </w:trPr>
        <w:tc>
          <w:tcPr>
            <w:tcW w:w="4673" w:type="dxa"/>
          </w:tcPr>
          <w:p w14:paraId="590212D8" w14:textId="77777777" w:rsidR="002150A3" w:rsidRPr="00D44C3E" w:rsidRDefault="002150A3" w:rsidP="002150A3">
            <w:pPr>
              <w:pStyle w:val="GOSTTablenorm"/>
            </w:pPr>
            <w:r w:rsidRPr="00D44C3E">
              <w:t>Дата окончания представления Информации</w:t>
            </w:r>
          </w:p>
        </w:tc>
        <w:tc>
          <w:tcPr>
            <w:tcW w:w="4672" w:type="dxa"/>
          </w:tcPr>
          <w:p w14:paraId="3F99C1EF" w14:textId="77777777" w:rsidR="002150A3" w:rsidRPr="00D44C3E" w:rsidRDefault="002150A3" w:rsidP="002150A3">
            <w:pPr>
              <w:pStyle w:val="GOSTTablenorm"/>
            </w:pPr>
            <w:r w:rsidRPr="00D44C3E">
              <w:t>Заполняется значением даты в соответствии с постановлением Правительства № 1496 от 09.12.2017</w:t>
            </w:r>
          </w:p>
        </w:tc>
      </w:tr>
      <w:tr w:rsidR="002150A3" w:rsidRPr="00D44C3E" w14:paraId="2245855A" w14:textId="77777777" w:rsidTr="009F2B7B">
        <w:trPr>
          <w:cnfStyle w:val="000000010000" w:firstRow="0" w:lastRow="0" w:firstColumn="0" w:lastColumn="0" w:oddVBand="0" w:evenVBand="0" w:oddHBand="0" w:evenHBand="1" w:firstRowFirstColumn="0" w:firstRowLastColumn="0" w:lastRowFirstColumn="0" w:lastRowLastColumn="0"/>
        </w:trPr>
        <w:tc>
          <w:tcPr>
            <w:tcW w:w="4673" w:type="dxa"/>
          </w:tcPr>
          <w:p w14:paraId="26935E73" w14:textId="77777777" w:rsidR="002150A3" w:rsidRPr="00D44C3E" w:rsidRDefault="002150A3" w:rsidP="002150A3">
            <w:pPr>
              <w:pStyle w:val="GOSTTablenorm"/>
            </w:pPr>
            <w:r w:rsidRPr="00D44C3E">
              <w:t>Номер пункта НПА об отмене приостановления</w:t>
            </w:r>
          </w:p>
        </w:tc>
        <w:tc>
          <w:tcPr>
            <w:tcW w:w="4672" w:type="dxa"/>
          </w:tcPr>
          <w:p w14:paraId="7E9B2E20" w14:textId="77777777" w:rsidR="002150A3" w:rsidRPr="00D44C3E" w:rsidRDefault="002150A3" w:rsidP="002150A3">
            <w:pPr>
              <w:pStyle w:val="GOSTTablenorm"/>
            </w:pPr>
            <w:r w:rsidRPr="00D44C3E">
              <w:t>Заполняется автоматически номером пункта НПА из справочника «Нормативно-правовые акты» значением «9».</w:t>
            </w:r>
          </w:p>
        </w:tc>
      </w:tr>
      <w:tr w:rsidR="002150A3" w:rsidRPr="00D44C3E" w14:paraId="3841F20E" w14:textId="77777777" w:rsidTr="009F2B7B">
        <w:trPr>
          <w:cnfStyle w:val="000000100000" w:firstRow="0" w:lastRow="0" w:firstColumn="0" w:lastColumn="0" w:oddVBand="0" w:evenVBand="0" w:oddHBand="1" w:evenHBand="0" w:firstRowFirstColumn="0" w:firstRowLastColumn="0" w:lastRowFirstColumn="0" w:lastRowLastColumn="0"/>
        </w:trPr>
        <w:tc>
          <w:tcPr>
            <w:tcW w:w="4673" w:type="dxa"/>
          </w:tcPr>
          <w:p w14:paraId="60198DC2" w14:textId="77777777" w:rsidR="002150A3" w:rsidRPr="00D44C3E" w:rsidRDefault="002150A3" w:rsidP="002150A3">
            <w:pPr>
              <w:pStyle w:val="GOSTTablenorm"/>
            </w:pPr>
            <w:r w:rsidRPr="00D44C3E">
              <w:t>Дата отмены приостановления</w:t>
            </w:r>
          </w:p>
        </w:tc>
        <w:tc>
          <w:tcPr>
            <w:tcW w:w="4672" w:type="dxa"/>
          </w:tcPr>
          <w:p w14:paraId="4F6030EE" w14:textId="77777777" w:rsidR="002150A3" w:rsidRPr="00D44C3E" w:rsidRDefault="002150A3" w:rsidP="002150A3">
            <w:pPr>
              <w:pStyle w:val="GOSTTablenorm"/>
            </w:pPr>
            <w:r w:rsidRPr="00D44C3E">
              <w:t>Заполняется значением даты в соответствии с постановлением Правительства № 1496 от 09.12.2017</w:t>
            </w:r>
          </w:p>
        </w:tc>
      </w:tr>
      <w:tr w:rsidR="002150A3" w:rsidRPr="00D44C3E" w14:paraId="0AD8C306" w14:textId="77777777" w:rsidTr="009F2B7B">
        <w:trPr>
          <w:cnfStyle w:val="000000010000" w:firstRow="0" w:lastRow="0" w:firstColumn="0" w:lastColumn="0" w:oddVBand="0" w:evenVBand="0" w:oddHBand="0" w:evenHBand="1" w:firstRowFirstColumn="0" w:firstRowLastColumn="0" w:lastRowFirstColumn="0" w:lastRowLastColumn="0"/>
        </w:trPr>
        <w:tc>
          <w:tcPr>
            <w:tcW w:w="4673" w:type="dxa"/>
          </w:tcPr>
          <w:p w14:paraId="54EFC386" w14:textId="77777777" w:rsidR="002150A3" w:rsidRPr="00D44C3E" w:rsidRDefault="002150A3" w:rsidP="002150A3">
            <w:pPr>
              <w:pStyle w:val="GOSTTablenorm"/>
            </w:pPr>
            <w:r w:rsidRPr="00D44C3E">
              <w:t>Дата отзыва ЛБО</w:t>
            </w:r>
          </w:p>
        </w:tc>
        <w:tc>
          <w:tcPr>
            <w:tcW w:w="4672" w:type="dxa"/>
          </w:tcPr>
          <w:p w14:paraId="0D2CCD9D" w14:textId="77777777" w:rsidR="002150A3" w:rsidRPr="00D44C3E" w:rsidRDefault="002150A3" w:rsidP="002150A3">
            <w:pPr>
              <w:pStyle w:val="GOSTTablenorm"/>
            </w:pPr>
            <w:r w:rsidRPr="00D44C3E">
              <w:t>Заполняется значением даты в соответствии с постановлением Правительства № 1496 от 09.12.2017</w:t>
            </w:r>
          </w:p>
        </w:tc>
      </w:tr>
      <w:tr w:rsidR="002150A3" w:rsidRPr="00D44C3E" w14:paraId="1C54EF22" w14:textId="77777777" w:rsidTr="009F2B7B">
        <w:trPr>
          <w:cnfStyle w:val="000000100000" w:firstRow="0" w:lastRow="0" w:firstColumn="0" w:lastColumn="0" w:oddVBand="0" w:evenVBand="0" w:oddHBand="1" w:evenHBand="0" w:firstRowFirstColumn="0" w:firstRowLastColumn="0" w:lastRowFirstColumn="0" w:lastRowLastColumn="0"/>
        </w:trPr>
        <w:tc>
          <w:tcPr>
            <w:tcW w:w="4673" w:type="dxa"/>
          </w:tcPr>
          <w:p w14:paraId="38BE7F7E" w14:textId="77777777" w:rsidR="002150A3" w:rsidRPr="00D44C3E" w:rsidRDefault="002150A3" w:rsidP="002150A3">
            <w:pPr>
              <w:pStyle w:val="GOSTTablenorm"/>
            </w:pPr>
            <w:r w:rsidRPr="00D44C3E">
              <w:rPr>
                <w:b/>
              </w:rPr>
              <w:t>Признак</w:t>
            </w:r>
            <w:r w:rsidRPr="00D44C3E">
              <w:t xml:space="preserve"> доведения дополнительных ЛБО</w:t>
            </w:r>
          </w:p>
        </w:tc>
        <w:tc>
          <w:tcPr>
            <w:tcW w:w="4672" w:type="dxa"/>
          </w:tcPr>
          <w:p w14:paraId="7F2DD518" w14:textId="77777777" w:rsidR="002150A3" w:rsidRPr="00D44C3E" w:rsidRDefault="002150A3" w:rsidP="002150A3">
            <w:pPr>
              <w:pStyle w:val="GOSTTablenorm"/>
            </w:pPr>
            <w:r w:rsidRPr="00D44C3E">
              <w:rPr>
                <w:b/>
              </w:rPr>
              <w:t>Устанавливается флаг</w:t>
            </w:r>
            <w:r w:rsidRPr="00D44C3E">
              <w:t xml:space="preserve">, значение </w:t>
            </w:r>
            <w:r w:rsidRPr="00D44C3E">
              <w:rPr>
                <w:b/>
              </w:rPr>
              <w:t>«Да»</w:t>
            </w:r>
          </w:p>
        </w:tc>
      </w:tr>
      <w:tr w:rsidR="002150A3" w:rsidRPr="00D44C3E" w14:paraId="67F3C9E7" w14:textId="77777777" w:rsidTr="009F2B7B">
        <w:trPr>
          <w:cnfStyle w:val="000000010000" w:firstRow="0" w:lastRow="0" w:firstColumn="0" w:lastColumn="0" w:oddVBand="0" w:evenVBand="0" w:oddHBand="0" w:evenHBand="1" w:firstRowFirstColumn="0" w:firstRowLastColumn="0" w:lastRowFirstColumn="0" w:lastRowLastColumn="0"/>
        </w:trPr>
        <w:tc>
          <w:tcPr>
            <w:tcW w:w="4673" w:type="dxa"/>
          </w:tcPr>
          <w:p w14:paraId="0166B71C" w14:textId="77777777" w:rsidR="002150A3" w:rsidRPr="00D44C3E" w:rsidRDefault="002150A3" w:rsidP="002150A3">
            <w:pPr>
              <w:pStyle w:val="GOSTTablenorm"/>
            </w:pPr>
            <w:r w:rsidRPr="00D44C3E">
              <w:t>Год</w:t>
            </w:r>
          </w:p>
        </w:tc>
        <w:tc>
          <w:tcPr>
            <w:tcW w:w="4672" w:type="dxa"/>
          </w:tcPr>
          <w:p w14:paraId="5C8B52C9" w14:textId="6F4B614E" w:rsidR="002150A3" w:rsidRPr="00D44C3E" w:rsidRDefault="002150A3" w:rsidP="00CC46C4">
            <w:pPr>
              <w:pStyle w:val="GOSTTablenorm"/>
            </w:pPr>
            <w:r w:rsidRPr="00D44C3E">
              <w:t>Заполняется значением «202</w:t>
            </w:r>
            <w:r w:rsidR="00CC46C4">
              <w:t>4</w:t>
            </w:r>
            <w:r w:rsidRPr="00D44C3E">
              <w:t>»</w:t>
            </w:r>
          </w:p>
        </w:tc>
      </w:tr>
      <w:tr w:rsidR="002150A3" w:rsidRPr="00D44C3E" w14:paraId="579AA63A" w14:textId="77777777" w:rsidTr="009F2B7B">
        <w:trPr>
          <w:cnfStyle w:val="000000100000" w:firstRow="0" w:lastRow="0" w:firstColumn="0" w:lastColumn="0" w:oddVBand="0" w:evenVBand="0" w:oddHBand="1" w:evenHBand="0" w:firstRowFirstColumn="0" w:firstRowLastColumn="0" w:lastRowFirstColumn="0" w:lastRowLastColumn="0"/>
        </w:trPr>
        <w:tc>
          <w:tcPr>
            <w:tcW w:w="4673" w:type="dxa"/>
          </w:tcPr>
          <w:p w14:paraId="0E9582E8" w14:textId="77777777" w:rsidR="002150A3" w:rsidRPr="00D44C3E" w:rsidRDefault="002150A3" w:rsidP="002150A3">
            <w:pPr>
              <w:pStyle w:val="GOSTTablenorm"/>
            </w:pPr>
            <w:r w:rsidRPr="00D44C3E">
              <w:t>Код специального указания</w:t>
            </w:r>
          </w:p>
        </w:tc>
        <w:tc>
          <w:tcPr>
            <w:tcW w:w="4672" w:type="dxa"/>
          </w:tcPr>
          <w:p w14:paraId="18CBA58C" w14:textId="77777777" w:rsidR="002150A3" w:rsidRPr="00D44C3E" w:rsidRDefault="002150A3" w:rsidP="002150A3">
            <w:pPr>
              <w:pStyle w:val="GOSTTablenorm"/>
            </w:pPr>
            <w:r w:rsidRPr="00D44C3E">
              <w:t xml:space="preserve">Выбор из справочника «Виды специальных указаний» записи с кодом </w:t>
            </w:r>
            <w:r w:rsidRPr="00D44C3E">
              <w:rPr>
                <w:b/>
              </w:rPr>
              <w:t>«8.9»</w:t>
            </w:r>
          </w:p>
        </w:tc>
      </w:tr>
      <w:tr w:rsidR="002150A3" w:rsidRPr="00D44C3E" w14:paraId="63FC5AEF" w14:textId="77777777" w:rsidTr="009F2B7B">
        <w:trPr>
          <w:cnfStyle w:val="000000010000" w:firstRow="0" w:lastRow="0" w:firstColumn="0" w:lastColumn="0" w:oddVBand="0" w:evenVBand="0" w:oddHBand="0" w:evenHBand="1" w:firstRowFirstColumn="0" w:firstRowLastColumn="0" w:lastRowFirstColumn="0" w:lastRowLastColumn="0"/>
        </w:trPr>
        <w:tc>
          <w:tcPr>
            <w:tcW w:w="4673" w:type="dxa"/>
          </w:tcPr>
          <w:p w14:paraId="62E7EC04" w14:textId="77777777" w:rsidR="002150A3" w:rsidRPr="00D44C3E" w:rsidRDefault="002150A3" w:rsidP="002150A3">
            <w:pPr>
              <w:pStyle w:val="GOSTTablenorm"/>
            </w:pPr>
            <w:r w:rsidRPr="00D44C3E">
              <w:t>Вид изменения СБР</w:t>
            </w:r>
          </w:p>
        </w:tc>
        <w:tc>
          <w:tcPr>
            <w:tcW w:w="4672" w:type="dxa"/>
          </w:tcPr>
          <w:p w14:paraId="76563356" w14:textId="77777777" w:rsidR="002150A3" w:rsidRPr="00D44C3E" w:rsidRDefault="002150A3" w:rsidP="002150A3">
            <w:pPr>
              <w:pStyle w:val="GOSTTablenorm"/>
            </w:pPr>
            <w:r w:rsidRPr="00D44C3E">
              <w:t>Выбор из справочника «Виды изменений СБР» записи с кодом «888»</w:t>
            </w:r>
          </w:p>
        </w:tc>
      </w:tr>
      <w:tr w:rsidR="002150A3" w:rsidRPr="00D44C3E" w14:paraId="668585DA" w14:textId="77777777" w:rsidTr="009F2B7B">
        <w:trPr>
          <w:cnfStyle w:val="000000100000" w:firstRow="0" w:lastRow="0" w:firstColumn="0" w:lastColumn="0" w:oddVBand="0" w:evenVBand="0" w:oddHBand="1" w:evenHBand="0" w:firstRowFirstColumn="0" w:firstRowLastColumn="0" w:lastRowFirstColumn="0" w:lastRowLastColumn="0"/>
        </w:trPr>
        <w:tc>
          <w:tcPr>
            <w:tcW w:w="4673" w:type="dxa"/>
          </w:tcPr>
          <w:p w14:paraId="633963DB" w14:textId="77777777" w:rsidR="002150A3" w:rsidRPr="00D44C3E" w:rsidRDefault="002150A3" w:rsidP="002150A3">
            <w:pPr>
              <w:pStyle w:val="GOSTTablenorm"/>
            </w:pPr>
            <w:r w:rsidRPr="00D44C3E">
              <w:t>Дата изменения</w:t>
            </w:r>
          </w:p>
        </w:tc>
        <w:tc>
          <w:tcPr>
            <w:tcW w:w="4672" w:type="dxa"/>
          </w:tcPr>
          <w:p w14:paraId="2BB8AB04" w14:textId="77777777" w:rsidR="002150A3" w:rsidRPr="00D44C3E" w:rsidRDefault="002150A3" w:rsidP="002150A3">
            <w:pPr>
              <w:pStyle w:val="GOSTTablenorm"/>
            </w:pPr>
            <w:r w:rsidRPr="00D44C3E">
              <w:t>Заполняется автоматически</w:t>
            </w:r>
          </w:p>
        </w:tc>
      </w:tr>
      <w:tr w:rsidR="002150A3" w:rsidRPr="00D44C3E" w14:paraId="0D021EEA" w14:textId="77777777" w:rsidTr="009F2B7B">
        <w:trPr>
          <w:cnfStyle w:val="000000010000" w:firstRow="0" w:lastRow="0" w:firstColumn="0" w:lastColumn="0" w:oddVBand="0" w:evenVBand="0" w:oddHBand="0" w:evenHBand="1" w:firstRowFirstColumn="0" w:firstRowLastColumn="0" w:lastRowFirstColumn="0" w:lastRowLastColumn="0"/>
        </w:trPr>
        <w:tc>
          <w:tcPr>
            <w:tcW w:w="9345" w:type="dxa"/>
            <w:gridSpan w:val="2"/>
          </w:tcPr>
          <w:p w14:paraId="2B6CEE63" w14:textId="77777777" w:rsidR="002150A3" w:rsidRPr="00D44C3E" w:rsidRDefault="002150A3" w:rsidP="002150A3">
            <w:pPr>
              <w:pStyle w:val="GOSTTablenorm"/>
            </w:pPr>
            <w:r w:rsidRPr="00D44C3E">
              <w:rPr>
                <w:b/>
              </w:rPr>
              <w:t>Дополнительная информация</w:t>
            </w:r>
            <w:r w:rsidRPr="00D44C3E">
              <w:t xml:space="preserve"> (табличная часть)</w:t>
            </w:r>
          </w:p>
        </w:tc>
      </w:tr>
      <w:tr w:rsidR="002150A3" w:rsidRPr="00D44C3E" w14:paraId="661E15F8" w14:textId="77777777" w:rsidTr="009F2B7B">
        <w:trPr>
          <w:cnfStyle w:val="000000100000" w:firstRow="0" w:lastRow="0" w:firstColumn="0" w:lastColumn="0" w:oddVBand="0" w:evenVBand="0" w:oddHBand="1" w:evenHBand="0" w:firstRowFirstColumn="0" w:firstRowLastColumn="0" w:lastRowFirstColumn="0" w:lastRowLastColumn="0"/>
        </w:trPr>
        <w:tc>
          <w:tcPr>
            <w:tcW w:w="4673" w:type="dxa"/>
          </w:tcPr>
          <w:p w14:paraId="2568AD68" w14:textId="77777777" w:rsidR="002150A3" w:rsidRPr="00D44C3E" w:rsidRDefault="002150A3" w:rsidP="002150A3">
            <w:pPr>
              <w:pStyle w:val="GOSTTablenorm"/>
            </w:pPr>
            <w:r w:rsidRPr="00D44C3E">
              <w:t>Тип лицевого счета</w:t>
            </w:r>
          </w:p>
        </w:tc>
        <w:tc>
          <w:tcPr>
            <w:tcW w:w="4672" w:type="dxa"/>
          </w:tcPr>
          <w:p w14:paraId="3BD143AD" w14:textId="77777777" w:rsidR="002150A3" w:rsidRPr="00D44C3E" w:rsidRDefault="002150A3" w:rsidP="002150A3">
            <w:pPr>
              <w:pStyle w:val="GOSTTablenorm"/>
            </w:pPr>
            <w:r w:rsidRPr="00D44C3E">
              <w:t>«01» или «03» или «14»</w:t>
            </w:r>
          </w:p>
        </w:tc>
      </w:tr>
      <w:tr w:rsidR="002150A3" w:rsidRPr="00D44C3E" w14:paraId="0025B475" w14:textId="77777777" w:rsidTr="009F2B7B">
        <w:trPr>
          <w:cnfStyle w:val="000000010000" w:firstRow="0" w:lastRow="0" w:firstColumn="0" w:lastColumn="0" w:oddVBand="0" w:evenVBand="0" w:oddHBand="0" w:evenHBand="1" w:firstRowFirstColumn="0" w:firstRowLastColumn="0" w:lastRowFirstColumn="0" w:lastRowLastColumn="0"/>
        </w:trPr>
        <w:tc>
          <w:tcPr>
            <w:tcW w:w="4673" w:type="dxa"/>
          </w:tcPr>
          <w:p w14:paraId="2B3DA7EE" w14:textId="77777777" w:rsidR="002150A3" w:rsidRPr="00D44C3E" w:rsidRDefault="002150A3" w:rsidP="002150A3">
            <w:pPr>
              <w:pStyle w:val="GOSTTablenorm"/>
            </w:pPr>
            <w:r w:rsidRPr="00D44C3E">
              <w:t>Вид операции</w:t>
            </w:r>
          </w:p>
        </w:tc>
        <w:tc>
          <w:tcPr>
            <w:tcW w:w="4672" w:type="dxa"/>
          </w:tcPr>
          <w:p w14:paraId="77603152" w14:textId="77777777" w:rsidR="002150A3" w:rsidRPr="00D44C3E" w:rsidRDefault="002150A3" w:rsidP="002150A3">
            <w:pPr>
              <w:pStyle w:val="GOSTTablenorm"/>
            </w:pPr>
            <w:r w:rsidRPr="00D44C3E">
              <w:t>Для типа л/с «01» выбираем значение «доведение лимитов бюджетных обязательств, отзыв лимитов бюджетных обязательств».</w:t>
            </w:r>
          </w:p>
          <w:p w14:paraId="40510B27" w14:textId="77777777" w:rsidR="002150A3" w:rsidRPr="00D44C3E" w:rsidRDefault="002150A3" w:rsidP="002150A3">
            <w:pPr>
              <w:pStyle w:val="GOSTTablenorm"/>
            </w:pPr>
            <w:r w:rsidRPr="00D44C3E">
              <w:t>Для типа л/с «03» или «14» выбираем значение «проведение кассовых операций».</w:t>
            </w:r>
          </w:p>
        </w:tc>
      </w:tr>
      <w:tr w:rsidR="002150A3" w:rsidRPr="00D44C3E" w14:paraId="3240086B" w14:textId="77777777" w:rsidTr="009F2B7B">
        <w:trPr>
          <w:cnfStyle w:val="000000100000" w:firstRow="0" w:lastRow="0" w:firstColumn="0" w:lastColumn="0" w:oddVBand="0" w:evenVBand="0" w:oddHBand="1" w:evenHBand="0" w:firstRowFirstColumn="0" w:firstRowLastColumn="0" w:lastRowFirstColumn="0" w:lastRowLastColumn="0"/>
        </w:trPr>
        <w:tc>
          <w:tcPr>
            <w:tcW w:w="9345" w:type="dxa"/>
            <w:gridSpan w:val="2"/>
          </w:tcPr>
          <w:p w14:paraId="4188A573" w14:textId="77777777" w:rsidR="002150A3" w:rsidRPr="00D44C3E" w:rsidRDefault="002150A3" w:rsidP="002150A3">
            <w:pPr>
              <w:pStyle w:val="GOSTTablenorm"/>
              <w:rPr>
                <w:i/>
              </w:rPr>
            </w:pPr>
            <w:r w:rsidRPr="00D44C3E">
              <w:rPr>
                <w:i/>
              </w:rPr>
              <w:t xml:space="preserve">Вкладка </w:t>
            </w:r>
            <w:r w:rsidRPr="00D44C3E">
              <w:rPr>
                <w:b/>
                <w:i/>
              </w:rPr>
              <w:t>«Правила определения КБК»</w:t>
            </w:r>
          </w:p>
        </w:tc>
      </w:tr>
      <w:tr w:rsidR="002150A3" w:rsidRPr="00D44C3E" w14:paraId="6DA03979" w14:textId="77777777" w:rsidTr="009F2B7B">
        <w:trPr>
          <w:cnfStyle w:val="000000010000" w:firstRow="0" w:lastRow="0" w:firstColumn="0" w:lastColumn="0" w:oddVBand="0" w:evenVBand="0" w:oddHBand="0" w:evenHBand="1" w:firstRowFirstColumn="0" w:firstRowLastColumn="0" w:lastRowFirstColumn="0" w:lastRowLastColumn="0"/>
        </w:trPr>
        <w:tc>
          <w:tcPr>
            <w:tcW w:w="9345" w:type="dxa"/>
            <w:gridSpan w:val="2"/>
          </w:tcPr>
          <w:p w14:paraId="5D8FB85A" w14:textId="77777777" w:rsidR="002150A3" w:rsidRPr="00D44C3E" w:rsidRDefault="002150A3" w:rsidP="002150A3">
            <w:pPr>
              <w:pStyle w:val="GOSTTablenorm"/>
            </w:pPr>
            <w:r w:rsidRPr="00D44C3E">
              <w:t>Раздел «Включения»</w:t>
            </w:r>
          </w:p>
        </w:tc>
      </w:tr>
      <w:tr w:rsidR="002150A3" w:rsidRPr="00D44C3E" w14:paraId="31498DEB" w14:textId="77777777" w:rsidTr="009F2B7B">
        <w:trPr>
          <w:cnfStyle w:val="000000100000" w:firstRow="0" w:lastRow="0" w:firstColumn="0" w:lastColumn="0" w:oddVBand="0" w:evenVBand="0" w:oddHBand="1" w:evenHBand="0" w:firstRowFirstColumn="0" w:firstRowLastColumn="0" w:lastRowFirstColumn="0" w:lastRowLastColumn="0"/>
        </w:trPr>
        <w:tc>
          <w:tcPr>
            <w:tcW w:w="4673" w:type="dxa"/>
          </w:tcPr>
          <w:p w14:paraId="36C9BC90" w14:textId="77777777" w:rsidR="002150A3" w:rsidRPr="00D44C3E" w:rsidRDefault="002150A3" w:rsidP="002150A3">
            <w:pPr>
              <w:pStyle w:val="GOSTTablenorm"/>
            </w:pPr>
            <w:r w:rsidRPr="00D44C3E">
              <w:t>КБК</w:t>
            </w:r>
          </w:p>
        </w:tc>
        <w:tc>
          <w:tcPr>
            <w:tcW w:w="4672" w:type="dxa"/>
          </w:tcPr>
          <w:p w14:paraId="74539F79" w14:textId="77777777" w:rsidR="002150A3" w:rsidRPr="00D44C3E" w:rsidRDefault="002150A3" w:rsidP="002150A3">
            <w:pPr>
              <w:pStyle w:val="GOSTTablenorm"/>
            </w:pPr>
            <w:r w:rsidRPr="00D44C3E">
              <w:t>Заполняется значениями КБК, по которым приостанавливаются операции и отзываются ЛБО. Возможно указание не только целостного КБК, но и маски КБК по сегментам.</w:t>
            </w:r>
          </w:p>
          <w:p w14:paraId="4719E9E1" w14:textId="77777777" w:rsidR="002150A3" w:rsidRPr="00D44C3E" w:rsidRDefault="002150A3" w:rsidP="002150A3">
            <w:pPr>
              <w:pStyle w:val="GOSTTablenorm"/>
            </w:pPr>
            <w:r w:rsidRPr="00D44C3E">
              <w:t>Обязательно к заполнению.</w:t>
            </w:r>
          </w:p>
          <w:p w14:paraId="482E3F92" w14:textId="77777777" w:rsidR="002150A3" w:rsidRPr="00D44C3E" w:rsidRDefault="002150A3" w:rsidP="002150A3">
            <w:pPr>
              <w:pStyle w:val="GOSTTablenorm"/>
            </w:pPr>
            <w:r w:rsidRPr="00D44C3E">
              <w:t>В случае, если приостановление осуществляется по всем доп. ЛБО, в поле сегмента «КВР» указать значение</w:t>
            </w:r>
            <w:r w:rsidRPr="00D44C3E">
              <w:rPr>
                <w:b/>
              </w:rPr>
              <w:t xml:space="preserve"> «___» (3 знака нижнего подчеркивания).</w:t>
            </w:r>
          </w:p>
        </w:tc>
      </w:tr>
      <w:tr w:rsidR="002150A3" w:rsidRPr="00D44C3E" w14:paraId="3CC088CB" w14:textId="77777777" w:rsidTr="009F2B7B">
        <w:trPr>
          <w:cnfStyle w:val="000000010000" w:firstRow="0" w:lastRow="0" w:firstColumn="0" w:lastColumn="0" w:oddVBand="0" w:evenVBand="0" w:oddHBand="0" w:evenHBand="1" w:firstRowFirstColumn="0" w:firstRowLastColumn="0" w:lastRowFirstColumn="0" w:lastRowLastColumn="0"/>
        </w:trPr>
        <w:tc>
          <w:tcPr>
            <w:tcW w:w="4673" w:type="dxa"/>
          </w:tcPr>
          <w:p w14:paraId="6DD64DF4" w14:textId="77777777" w:rsidR="002150A3" w:rsidRPr="00D44C3E" w:rsidRDefault="002150A3" w:rsidP="002150A3">
            <w:pPr>
              <w:pStyle w:val="GOSTTablenorm"/>
            </w:pPr>
            <w:r w:rsidRPr="00D44C3E">
              <w:t>Код цели (Учетный номер БО)</w:t>
            </w:r>
          </w:p>
        </w:tc>
        <w:tc>
          <w:tcPr>
            <w:tcW w:w="4672" w:type="dxa"/>
          </w:tcPr>
          <w:p w14:paraId="517984D2" w14:textId="77777777" w:rsidR="002150A3" w:rsidRPr="00D44C3E" w:rsidRDefault="002150A3" w:rsidP="002150A3">
            <w:pPr>
              <w:pStyle w:val="GOSTTablenorm"/>
            </w:pPr>
            <w:r w:rsidRPr="00D44C3E">
              <w:t>Заполняется значениями справочника «Аналитические коды».</w:t>
            </w:r>
          </w:p>
          <w:p w14:paraId="3DE95DCE" w14:textId="77777777" w:rsidR="002150A3" w:rsidRPr="00D44C3E" w:rsidRDefault="002150A3" w:rsidP="002150A3">
            <w:pPr>
              <w:pStyle w:val="GOSTTablenorm"/>
            </w:pPr>
            <w:r w:rsidRPr="00D44C3E">
              <w:t>В случае, если приостановление осуществляется по всем КЦ по доп. ЛБО для КБК из списка включений, то поле не заполняется</w:t>
            </w:r>
          </w:p>
        </w:tc>
      </w:tr>
      <w:tr w:rsidR="002150A3" w:rsidRPr="00D44C3E" w14:paraId="35EB6252" w14:textId="77777777" w:rsidTr="009F2B7B">
        <w:trPr>
          <w:cnfStyle w:val="000000100000" w:firstRow="0" w:lastRow="0" w:firstColumn="0" w:lastColumn="0" w:oddVBand="0" w:evenVBand="0" w:oddHBand="1" w:evenHBand="0" w:firstRowFirstColumn="0" w:firstRowLastColumn="0" w:lastRowFirstColumn="0" w:lastRowLastColumn="0"/>
        </w:trPr>
        <w:tc>
          <w:tcPr>
            <w:tcW w:w="9345" w:type="dxa"/>
            <w:gridSpan w:val="2"/>
          </w:tcPr>
          <w:p w14:paraId="414CAF3C" w14:textId="77777777" w:rsidR="002150A3" w:rsidRPr="00D44C3E" w:rsidRDefault="002150A3" w:rsidP="002150A3">
            <w:pPr>
              <w:pStyle w:val="GOSTTablenorm"/>
            </w:pPr>
            <w:r w:rsidRPr="00D44C3E">
              <w:t>Раздел «Исключения»</w:t>
            </w:r>
          </w:p>
        </w:tc>
      </w:tr>
      <w:tr w:rsidR="002150A3" w:rsidRPr="00D44C3E" w14:paraId="6B9090D0" w14:textId="77777777" w:rsidTr="009F2B7B">
        <w:trPr>
          <w:cnfStyle w:val="000000010000" w:firstRow="0" w:lastRow="0" w:firstColumn="0" w:lastColumn="0" w:oddVBand="0" w:evenVBand="0" w:oddHBand="0" w:evenHBand="1" w:firstRowFirstColumn="0" w:firstRowLastColumn="0" w:lastRowFirstColumn="0" w:lastRowLastColumn="0"/>
        </w:trPr>
        <w:tc>
          <w:tcPr>
            <w:tcW w:w="4673" w:type="dxa"/>
          </w:tcPr>
          <w:p w14:paraId="2227AF3E" w14:textId="77777777" w:rsidR="002150A3" w:rsidRPr="00D44C3E" w:rsidRDefault="002150A3" w:rsidP="002150A3">
            <w:pPr>
              <w:pStyle w:val="GOSTTablenorm"/>
            </w:pPr>
            <w:r w:rsidRPr="00D44C3E">
              <w:t>КБК</w:t>
            </w:r>
          </w:p>
        </w:tc>
        <w:tc>
          <w:tcPr>
            <w:tcW w:w="4672" w:type="dxa"/>
          </w:tcPr>
          <w:p w14:paraId="677AB3FD" w14:textId="77777777" w:rsidR="002150A3" w:rsidRPr="00D44C3E" w:rsidRDefault="002150A3" w:rsidP="002150A3">
            <w:pPr>
              <w:pStyle w:val="GOSTTablenorm"/>
            </w:pPr>
            <w:r w:rsidRPr="00D44C3E">
              <w:t>Заполняется значениями КБК, по которым не требуется приостанавливать операции и отзывать ЛБО. Возможно указание не только целостного КБК, но и маски КБК по сегментам.</w:t>
            </w:r>
          </w:p>
          <w:p w14:paraId="6957E246" w14:textId="7A1B9092" w:rsidR="002150A3" w:rsidRPr="00D44C3E" w:rsidRDefault="002150A3" w:rsidP="002150A3">
            <w:pPr>
              <w:pStyle w:val="GOSTTablenorm"/>
            </w:pPr>
          </w:p>
        </w:tc>
      </w:tr>
      <w:tr w:rsidR="002150A3" w:rsidRPr="00D44C3E" w14:paraId="26BC2345" w14:textId="77777777" w:rsidTr="009F2B7B">
        <w:trPr>
          <w:cnfStyle w:val="000000100000" w:firstRow="0" w:lastRow="0" w:firstColumn="0" w:lastColumn="0" w:oddVBand="0" w:evenVBand="0" w:oddHBand="1" w:evenHBand="0" w:firstRowFirstColumn="0" w:firstRowLastColumn="0" w:lastRowFirstColumn="0" w:lastRowLastColumn="0"/>
        </w:trPr>
        <w:tc>
          <w:tcPr>
            <w:tcW w:w="4673" w:type="dxa"/>
          </w:tcPr>
          <w:p w14:paraId="24105F4B" w14:textId="77777777" w:rsidR="002150A3" w:rsidRPr="00D44C3E" w:rsidRDefault="002150A3" w:rsidP="002150A3">
            <w:pPr>
              <w:pStyle w:val="GOSTTablenorm"/>
            </w:pPr>
            <w:r w:rsidRPr="00D44C3E">
              <w:t>Код цели (Учетный номер БО)</w:t>
            </w:r>
          </w:p>
        </w:tc>
        <w:tc>
          <w:tcPr>
            <w:tcW w:w="4672" w:type="dxa"/>
          </w:tcPr>
          <w:p w14:paraId="23249119" w14:textId="77777777" w:rsidR="002150A3" w:rsidRPr="00D44C3E" w:rsidRDefault="002150A3" w:rsidP="002150A3">
            <w:pPr>
              <w:pStyle w:val="GOSTTablenorm"/>
            </w:pPr>
            <w:r w:rsidRPr="00D44C3E">
              <w:t>Заполняется значениями справочника «Аналитические коды».</w:t>
            </w:r>
          </w:p>
          <w:p w14:paraId="4CDF1F2F" w14:textId="77777777" w:rsidR="002150A3" w:rsidRPr="00D44C3E" w:rsidRDefault="002150A3" w:rsidP="002150A3">
            <w:pPr>
              <w:pStyle w:val="GOSTTablenorm"/>
            </w:pPr>
            <w:r w:rsidRPr="00D44C3E">
              <w:t>В случае, если в исключения попадают все КЦ по доп. ЛБО для КБК из списка исключений, то поле не заполняется</w:t>
            </w:r>
          </w:p>
        </w:tc>
      </w:tr>
    </w:tbl>
    <w:p w14:paraId="1AA1D5B3" w14:textId="77777777" w:rsidR="002150A3" w:rsidRPr="00D44C3E" w:rsidRDefault="002150A3" w:rsidP="002150A3">
      <w:pPr>
        <w:pStyle w:val="a7"/>
        <w:spacing w:line="252" w:lineRule="auto"/>
        <w:ind w:left="851"/>
      </w:pPr>
    </w:p>
    <w:p w14:paraId="4D900061" w14:textId="77777777" w:rsidR="002150A3" w:rsidRPr="00D44C3E" w:rsidRDefault="002150A3" w:rsidP="002150A3">
      <w:pPr>
        <w:pStyle w:val="a7"/>
        <w:spacing w:line="252" w:lineRule="auto"/>
        <w:ind w:left="851"/>
      </w:pPr>
    </w:p>
    <w:p w14:paraId="286B669A" w14:textId="77777777" w:rsidR="002150A3" w:rsidRPr="00D44C3E" w:rsidRDefault="002150A3" w:rsidP="002150A3">
      <w:pPr>
        <w:pStyle w:val="a7"/>
        <w:spacing w:line="252" w:lineRule="auto"/>
        <w:ind w:left="851"/>
      </w:pPr>
    </w:p>
    <w:p w14:paraId="3B4BE1DC" w14:textId="77777777" w:rsidR="002150A3" w:rsidRPr="00D44C3E" w:rsidRDefault="002150A3" w:rsidP="002150A3">
      <w:pPr>
        <w:pStyle w:val="a7"/>
        <w:spacing w:line="252" w:lineRule="auto"/>
        <w:ind w:left="851"/>
      </w:pPr>
    </w:p>
    <w:p w14:paraId="69248C70" w14:textId="77777777" w:rsidR="002150A3" w:rsidRPr="00D44C3E" w:rsidRDefault="002150A3" w:rsidP="002150A3">
      <w:pPr>
        <w:pStyle w:val="a7"/>
        <w:spacing w:line="252" w:lineRule="auto"/>
        <w:ind w:left="851"/>
      </w:pPr>
    </w:p>
    <w:p w14:paraId="3A2C8485" w14:textId="77777777" w:rsidR="002150A3" w:rsidRPr="00D44C3E" w:rsidRDefault="002150A3" w:rsidP="002150A3">
      <w:pPr>
        <w:pStyle w:val="a7"/>
        <w:spacing w:line="252" w:lineRule="auto"/>
        <w:ind w:left="851"/>
      </w:pPr>
    </w:p>
    <w:p w14:paraId="58E4C85E" w14:textId="77777777" w:rsidR="002150A3" w:rsidRPr="00D44C3E" w:rsidRDefault="002150A3" w:rsidP="002150A3">
      <w:pPr>
        <w:pStyle w:val="a7"/>
        <w:spacing w:line="252" w:lineRule="auto"/>
        <w:ind w:left="851"/>
      </w:pPr>
    </w:p>
    <w:p w14:paraId="5BE7A71F" w14:textId="77777777" w:rsidR="002150A3" w:rsidRPr="00D44C3E" w:rsidRDefault="002150A3" w:rsidP="002150A3">
      <w:pPr>
        <w:pStyle w:val="a7"/>
        <w:spacing w:line="252" w:lineRule="auto"/>
        <w:ind w:left="851"/>
      </w:pPr>
    </w:p>
    <w:p w14:paraId="18151962" w14:textId="77777777" w:rsidR="00521054" w:rsidRPr="00381EEA" w:rsidRDefault="00521054" w:rsidP="002150A3"/>
    <w:p w14:paraId="216F76B2" w14:textId="2BD7DCB4" w:rsidR="00FF44BD" w:rsidRPr="00381EEA" w:rsidRDefault="002150A3" w:rsidP="00996827">
      <w:pPr>
        <w:pStyle w:val="a2"/>
      </w:pPr>
      <w:bookmarkStart w:id="136" w:name="_Toc138778033"/>
      <w:r>
        <w:rPr>
          <w:noProof/>
        </w:rPr>
        <w:t>3</w:t>
      </w:r>
      <w:r w:rsidR="00996827" w:rsidRPr="00381EEA">
        <w:t xml:space="preserve">. Инструкция для осуществления импорта Информации </w:t>
      </w:r>
      <w:r w:rsidR="00F23E7E" w:rsidRPr="00381EEA">
        <w:t xml:space="preserve">ЛБО </w:t>
      </w:r>
      <w:r w:rsidR="00996827" w:rsidRPr="00381EEA">
        <w:t>(ф. 0506117) в формате xls в ИС АСФК ЗК</w:t>
      </w:r>
      <w:bookmarkEnd w:id="136"/>
    </w:p>
    <w:p w14:paraId="70FC8C8C" w14:textId="6F6A0748" w:rsidR="004F4D72" w:rsidRPr="00381EEA" w:rsidRDefault="004F4D72" w:rsidP="00B64676">
      <w:pPr>
        <w:pStyle w:val="GOSTNormalWithout"/>
      </w:pPr>
      <w:r w:rsidRPr="00381EEA">
        <w:t xml:space="preserve">Для осуществления импорта Информации </w:t>
      </w:r>
      <w:r w:rsidR="000B555A" w:rsidRPr="00381EEA">
        <w:t xml:space="preserve">ЛБО </w:t>
      </w:r>
      <w:r w:rsidRPr="00381EEA">
        <w:t>следует выполнить следующие действия:</w:t>
      </w:r>
    </w:p>
    <w:p w14:paraId="4C2956A4" w14:textId="14B84F80" w:rsidR="00FF44BD" w:rsidRPr="00381EEA" w:rsidRDefault="00FF44BD" w:rsidP="00F4153E">
      <w:pPr>
        <w:pStyle w:val="GOSTListnum"/>
        <w:numPr>
          <w:ilvl w:val="0"/>
          <w:numId w:val="41"/>
        </w:numPr>
        <w:rPr>
          <w:i/>
          <w:iCs/>
        </w:rPr>
      </w:pPr>
      <w:r w:rsidRPr="00381EEA">
        <w:t xml:space="preserve">Для загрузки в ИС АСФК должен использоваться шаблон Информации </w:t>
      </w:r>
      <w:r w:rsidR="00EB6C75" w:rsidRPr="00381EEA">
        <w:t xml:space="preserve">ЛБО </w:t>
      </w:r>
      <w:r w:rsidR="00EB6C75">
        <w:t>(ф. </w:t>
      </w:r>
      <w:r w:rsidR="00EB6C75" w:rsidRPr="00381EEA">
        <w:t>0506117)</w:t>
      </w:r>
      <w:r w:rsidR="001B7C8B" w:rsidRPr="00381EEA">
        <w:t xml:space="preserve">, </w:t>
      </w:r>
      <w:r w:rsidRPr="00381EEA">
        <w:t>предоставленный разработчиком ИС АСФК.</w:t>
      </w:r>
    </w:p>
    <w:p w14:paraId="68EDB275" w14:textId="6600E010" w:rsidR="00FF44BD" w:rsidRPr="00381EEA" w:rsidRDefault="00B64676" w:rsidP="00B64676">
      <w:pPr>
        <w:pStyle w:val="GOSTListmark3"/>
        <w:rPr>
          <w:i/>
          <w:iCs/>
        </w:rPr>
      </w:pPr>
      <w:r w:rsidRPr="00381EEA">
        <w:t>ф</w:t>
      </w:r>
      <w:r w:rsidR="00FF44BD" w:rsidRPr="00381EEA">
        <w:t xml:space="preserve">айл должен быть в формате </w:t>
      </w:r>
      <w:r w:rsidR="0053765D" w:rsidRPr="00381EEA">
        <w:t>Excel</w:t>
      </w:r>
      <w:r w:rsidR="0053765D" w:rsidRPr="00381EEA">
        <w:rPr>
          <w:shd w:val="clear" w:color="auto" w:fill="FFFFFF"/>
        </w:rPr>
        <w:t> </w:t>
      </w:r>
      <w:r w:rsidR="0053765D" w:rsidRPr="00381EEA">
        <w:t>2003</w:t>
      </w:r>
      <w:r w:rsidR="00FF44BD" w:rsidRPr="00381EEA">
        <w:t xml:space="preserve"> </w:t>
      </w:r>
      <w:r w:rsidR="0053765D" w:rsidRPr="00381EEA">
        <w:t>года,</w:t>
      </w:r>
      <w:r w:rsidR="00FF44BD" w:rsidRPr="00381EEA">
        <w:t xml:space="preserve"> расширение </w:t>
      </w:r>
      <w:r w:rsidRPr="00381EEA">
        <w:t>–</w:t>
      </w:r>
      <w:r w:rsidR="001B7C8B" w:rsidRPr="00381EEA">
        <w:t xml:space="preserve"> </w:t>
      </w:r>
      <w:r w:rsidR="00FF44BD" w:rsidRPr="00381EEA">
        <w:t>xls</w:t>
      </w:r>
      <w:r w:rsidRPr="00381EEA">
        <w:t>;</w:t>
      </w:r>
    </w:p>
    <w:p w14:paraId="01E42D64" w14:textId="49C60348" w:rsidR="00FF44BD" w:rsidRPr="00381EEA" w:rsidRDefault="00B64676" w:rsidP="00B64676">
      <w:pPr>
        <w:pStyle w:val="GOSTListmark3"/>
        <w:rPr>
          <w:i/>
          <w:iCs/>
        </w:rPr>
      </w:pPr>
      <w:r w:rsidRPr="00381EEA">
        <w:t>н</w:t>
      </w:r>
      <w:r w:rsidR="00FF44BD" w:rsidRPr="00381EEA">
        <w:t>езаполненные разделы требуется удалить из документа. Между заполненными разделами должна быть одна пустая строка, разделяющая разделы</w:t>
      </w:r>
      <w:r w:rsidRPr="00381EEA">
        <w:t>;</w:t>
      </w:r>
    </w:p>
    <w:p w14:paraId="29AE049C" w14:textId="40C7088C" w:rsidR="00FF44BD" w:rsidRPr="00381EEA" w:rsidRDefault="00B64676" w:rsidP="00B64676">
      <w:pPr>
        <w:pStyle w:val="GOSTListmark3"/>
        <w:rPr>
          <w:i/>
          <w:iCs/>
        </w:rPr>
      </w:pPr>
      <w:r w:rsidRPr="00381EEA">
        <w:t>н</w:t>
      </w:r>
      <w:r w:rsidR="00FF44BD" w:rsidRPr="00381EEA">
        <w:t xml:space="preserve">азвание файла: IDP_ХХХXXXXX_YYYY.xls, где ХХХXXXXX – код по Сводному реестру, YYYY </w:t>
      </w:r>
      <w:r w:rsidRPr="00381EEA">
        <w:t>–</w:t>
      </w:r>
      <w:r w:rsidR="00FF44BD" w:rsidRPr="00381EEA">
        <w:t xml:space="preserve"> порядковый номер</w:t>
      </w:r>
      <w:r w:rsidRPr="00381EEA">
        <w:t>.</w:t>
      </w:r>
    </w:p>
    <w:p w14:paraId="13F39FC1" w14:textId="10030CD0" w:rsidR="00FF44BD" w:rsidRPr="00381EEA" w:rsidRDefault="00FF44BD" w:rsidP="00B64676">
      <w:pPr>
        <w:pStyle w:val="GOSTListnormal28"/>
        <w:rPr>
          <w:i/>
          <w:iCs/>
        </w:rPr>
      </w:pPr>
      <w:r w:rsidRPr="00381EEA">
        <w:t>Пример</w:t>
      </w:r>
      <w:r w:rsidR="001B7C8B" w:rsidRPr="00381EEA">
        <w:t>:</w:t>
      </w:r>
      <w:r w:rsidRPr="00381EEA">
        <w:t xml:space="preserve"> ID</w:t>
      </w:r>
      <w:r w:rsidRPr="00381EEA">
        <w:rPr>
          <w:lang w:val="en-US"/>
        </w:rPr>
        <w:t>P</w:t>
      </w:r>
      <w:r w:rsidRPr="00381EEA">
        <w:t>_00100182_0001.xls</w:t>
      </w:r>
      <w:r w:rsidR="00B64676" w:rsidRPr="00381EEA">
        <w:t>;</w:t>
      </w:r>
    </w:p>
    <w:p w14:paraId="044479BF" w14:textId="40BDD4B5" w:rsidR="00FF44BD" w:rsidRPr="00381EEA" w:rsidRDefault="00B64676" w:rsidP="00B64676">
      <w:pPr>
        <w:pStyle w:val="GOSTListmark3"/>
        <w:rPr>
          <w:i/>
          <w:iCs/>
        </w:rPr>
      </w:pPr>
      <w:r w:rsidRPr="00381EEA">
        <w:t>н</w:t>
      </w:r>
      <w:r w:rsidR="00FF44BD" w:rsidRPr="00381EEA">
        <w:t>а файле не должно быть проставлено запретов на чтение записи и изменения, путь для проверки</w:t>
      </w:r>
      <w:r w:rsidR="001B7C8B" w:rsidRPr="00381EEA">
        <w:t>:</w:t>
      </w:r>
      <w:r w:rsidR="00FF44BD" w:rsidRPr="00381EEA">
        <w:t xml:space="preserve"> Файл-&gt; Сведения -&gt; Защита книги.</w:t>
      </w:r>
    </w:p>
    <w:p w14:paraId="48F640A6" w14:textId="7861EB26" w:rsidR="00FF44BD" w:rsidRPr="00381EEA" w:rsidRDefault="0053765D" w:rsidP="00E90FCD">
      <w:pPr>
        <w:pStyle w:val="GOSTListnum"/>
        <w:rPr>
          <w:i/>
          <w:iCs/>
        </w:rPr>
      </w:pPr>
      <w:r w:rsidRPr="00381EEA">
        <w:t>Файлы,</w:t>
      </w:r>
      <w:r w:rsidR="00FF44BD" w:rsidRPr="00381EEA">
        <w:t xml:space="preserve"> соответствующие </w:t>
      </w:r>
      <w:r w:rsidRPr="00381EEA">
        <w:t>требованиям,</w:t>
      </w:r>
      <w:r w:rsidR="00FF44BD" w:rsidRPr="00381EEA">
        <w:t xml:space="preserve"> перечисленным выше, требуется </w:t>
      </w:r>
      <w:r w:rsidR="00403F45" w:rsidRPr="00381EEA">
        <w:t xml:space="preserve">разместить </w:t>
      </w:r>
      <w:r w:rsidR="00FF44BD" w:rsidRPr="00381EEA">
        <w:t>в папк</w:t>
      </w:r>
      <w:r w:rsidR="00403F45" w:rsidRPr="00381EEA">
        <w:t>е</w:t>
      </w:r>
      <w:r w:rsidR="00FF44BD" w:rsidRPr="00381EEA">
        <w:t xml:space="preserve"> по пути: IN/BUDDATA/MI</w:t>
      </w:r>
      <w:r w:rsidR="00CA0666" w:rsidRPr="00381EEA">
        <w:rPr>
          <w:lang w:val="en-US"/>
        </w:rPr>
        <w:t>N</w:t>
      </w:r>
      <w:r w:rsidR="00FF44BD" w:rsidRPr="00381EEA">
        <w:t>FIN</w:t>
      </w:r>
      <w:r w:rsidR="001B7C8B" w:rsidRPr="00381EEA">
        <w:t>.</w:t>
      </w:r>
    </w:p>
    <w:p w14:paraId="2A1AEF35" w14:textId="65A23C7A" w:rsidR="00FF44BD" w:rsidRPr="00381EEA" w:rsidRDefault="00FF44BD" w:rsidP="00E90FCD">
      <w:pPr>
        <w:pStyle w:val="GOSTListnum"/>
        <w:rPr>
          <w:i/>
          <w:iCs/>
        </w:rPr>
      </w:pPr>
      <w:r w:rsidRPr="00381EEA">
        <w:t>Результат загрузки файлов можно проверить в системных файлах по пути: IN/BUDDATA/MI</w:t>
      </w:r>
      <w:r w:rsidR="00CA0666" w:rsidRPr="00381EEA">
        <w:rPr>
          <w:lang w:val="en-US"/>
        </w:rPr>
        <w:t>N</w:t>
      </w:r>
      <w:r w:rsidRPr="00381EEA">
        <w:t>FIN/LOG/</w:t>
      </w:r>
      <w:r w:rsidR="001B7C8B" w:rsidRPr="00381EEA">
        <w:t>.</w:t>
      </w:r>
    </w:p>
    <w:p w14:paraId="1F585FDB" w14:textId="77777777" w:rsidR="00CA0666" w:rsidRPr="00381EEA" w:rsidRDefault="00CA0666" w:rsidP="00CA0666"/>
    <w:p w14:paraId="062E3A7F" w14:textId="53D31BB6" w:rsidR="00FF44BD" w:rsidRPr="00381EEA" w:rsidRDefault="00FF44BD">
      <w:pPr>
        <w:rPr>
          <w:b/>
        </w:rPr>
      </w:pPr>
      <w:r w:rsidRPr="00381EEA">
        <w:rPr>
          <w:b/>
        </w:rPr>
        <w:br w:type="page"/>
      </w:r>
    </w:p>
    <w:p w14:paraId="1EBCFD90" w14:textId="24536A30" w:rsidR="00521054" w:rsidRPr="00381EEA" w:rsidRDefault="002150A3" w:rsidP="0029624E">
      <w:pPr>
        <w:pStyle w:val="a2"/>
      </w:pPr>
      <w:bookmarkStart w:id="137" w:name="_Toc138778034"/>
      <w:r>
        <w:rPr>
          <w:noProof/>
        </w:rPr>
        <w:t>4</w:t>
      </w:r>
      <w:r w:rsidR="0029624E" w:rsidRPr="00381EEA">
        <w:t>. Инструкция по исключению строк из документов «Уведомление о приостановлении операций на лицевых счетах, открытых в территориальных органах Федерального казначейства» (ф. 0506107)»</w:t>
      </w:r>
      <w:bookmarkEnd w:id="137"/>
    </w:p>
    <w:p w14:paraId="363A092B" w14:textId="77777777" w:rsidR="0001238C" w:rsidRPr="00381EEA" w:rsidRDefault="00521054" w:rsidP="00207507">
      <w:pPr>
        <w:pStyle w:val="GOSTNormalWithout"/>
      </w:pPr>
      <w:r w:rsidRPr="00381EEA">
        <w:t>В период приостановления операций</w:t>
      </w:r>
      <w:r w:rsidR="0001238C" w:rsidRPr="00381EEA">
        <w:t>:</w:t>
      </w:r>
    </w:p>
    <w:p w14:paraId="642526AD" w14:textId="5A0361F6" w:rsidR="0001238C" w:rsidRPr="00381EEA" w:rsidRDefault="00422D9E" w:rsidP="00207507">
      <w:pPr>
        <w:pStyle w:val="GOSTListmark1"/>
      </w:pPr>
      <w:r w:rsidRPr="00381EEA">
        <w:t xml:space="preserve">по </w:t>
      </w:r>
      <w:r w:rsidR="0001238C" w:rsidRPr="00381EEA">
        <w:t>ЛБО на текущий финансовый год операции могут быть приостановлены не по всем ОКВ/ОКС.</w:t>
      </w:r>
    </w:p>
    <w:p w14:paraId="61B0FAE7" w14:textId="5DC3F4F9" w:rsidR="0001238C" w:rsidRPr="00381EEA" w:rsidRDefault="0001238C" w:rsidP="00D72646">
      <w:pPr>
        <w:pStyle w:val="GOSTNormal"/>
      </w:pPr>
      <w:r w:rsidRPr="00381EEA">
        <w:t xml:space="preserve">В целях исключения приостановления операций и отзыва таких ЛБО необходимо удалить </w:t>
      </w:r>
      <w:r w:rsidR="00BE7255" w:rsidRPr="00381EEA">
        <w:t xml:space="preserve">строки с </w:t>
      </w:r>
      <w:r w:rsidR="004F4D72" w:rsidRPr="00381EEA">
        <w:t>соответствующими</w:t>
      </w:r>
      <w:r w:rsidR="00BE7255" w:rsidRPr="00381EEA">
        <w:t xml:space="preserve"> КБК </w:t>
      </w:r>
      <w:r w:rsidRPr="00381EEA">
        <w:t xml:space="preserve">из </w:t>
      </w:r>
      <w:r w:rsidR="00BE7255" w:rsidRPr="00381EEA">
        <w:t>УПО</w:t>
      </w:r>
      <w:r w:rsidRPr="00381EEA">
        <w:t>.</w:t>
      </w:r>
    </w:p>
    <w:p w14:paraId="3B827103" w14:textId="443E6EC6" w:rsidR="00521054" w:rsidRPr="00381EEA" w:rsidRDefault="0001238C" w:rsidP="00BE7255">
      <w:pPr>
        <w:pStyle w:val="GOSTNormalWithout"/>
      </w:pPr>
      <w:r w:rsidRPr="00381EEA">
        <w:t xml:space="preserve">В ПУР ЭБ для исключения строк </w:t>
      </w:r>
      <w:r w:rsidR="00BE7255" w:rsidRPr="00381EEA">
        <w:t xml:space="preserve">ответственному </w:t>
      </w:r>
      <w:r w:rsidR="00521054" w:rsidRPr="00381EEA">
        <w:t>сотрудник</w:t>
      </w:r>
      <w:r w:rsidR="00BE7255" w:rsidRPr="00381EEA">
        <w:t>у</w:t>
      </w:r>
      <w:r w:rsidR="00521054" w:rsidRPr="00381EEA">
        <w:t xml:space="preserve"> ТОФК/МОУ ФК </w:t>
      </w:r>
      <w:r w:rsidR="00BE7255" w:rsidRPr="00381EEA">
        <w:t xml:space="preserve">необходимо выполнить </w:t>
      </w:r>
      <w:r w:rsidR="00521054" w:rsidRPr="00381EEA">
        <w:t>следующие действия:</w:t>
      </w:r>
    </w:p>
    <w:p w14:paraId="16364540" w14:textId="0F0465C6" w:rsidR="00521054" w:rsidRPr="00381EEA" w:rsidRDefault="00521054" w:rsidP="00F4153E">
      <w:pPr>
        <w:pStyle w:val="GOSTListnum"/>
        <w:numPr>
          <w:ilvl w:val="0"/>
          <w:numId w:val="42"/>
        </w:numPr>
      </w:pPr>
      <w:r w:rsidRPr="00381EEA">
        <w:t xml:space="preserve">Открыть пункт меню навигации «Управление расходами </w:t>
      </w:r>
      <w:r w:rsidR="00BE6B37" w:rsidRPr="00381EEA">
        <w:t>–</w:t>
      </w:r>
      <w:r w:rsidRPr="00381EEA">
        <w:t xml:space="preserve"> Приостановление операций на ЛС и отзыв ЛБО </w:t>
      </w:r>
      <w:r w:rsidR="00BE6B37" w:rsidRPr="00381EEA">
        <w:t>–</w:t>
      </w:r>
      <w:r w:rsidRPr="00381EEA">
        <w:t xml:space="preserve"> Уведомление о приостановлении (отмене приостановления) операций на лицевых счетах </w:t>
      </w:r>
      <w:r w:rsidR="00BE6B37" w:rsidRPr="00381EEA">
        <w:t>–</w:t>
      </w:r>
      <w:r w:rsidRPr="00381EEA">
        <w:t xml:space="preserve"> Уведомление о приостановлении операций на лицевых счетах».</w:t>
      </w:r>
    </w:p>
    <w:p w14:paraId="3B0B74D4" w14:textId="36C1040B" w:rsidR="00521054" w:rsidRPr="00381EEA" w:rsidRDefault="00521054" w:rsidP="00D72646">
      <w:pPr>
        <w:pStyle w:val="GOSTListnum"/>
      </w:pPr>
      <w:bookmarkStart w:id="138" w:name="_Ref114132849"/>
      <w:r w:rsidRPr="00381EEA">
        <w:t xml:space="preserve">Открыть каждый сформированный УПО по лицевым счетам с кодом «01», «03» и «14» на просмотр и проверить его на наличие строк, содержащих учётные номера бюджетных </w:t>
      </w:r>
      <w:r w:rsidR="0001238C" w:rsidRPr="00381EEA">
        <w:t>обязательств по операциям с КОО и</w:t>
      </w:r>
      <w:r w:rsidR="00666D8D" w:rsidRPr="00381EEA">
        <w:t>/</w:t>
      </w:r>
      <w:r w:rsidR="0001238C" w:rsidRPr="00381EEA">
        <w:t>или коды ОКВ/ОКС, по которым не требуется приостанавливать операции.</w:t>
      </w:r>
      <w:bookmarkEnd w:id="138"/>
    </w:p>
    <w:p w14:paraId="418DB4EB" w14:textId="41E1CA75" w:rsidR="00521054" w:rsidRPr="00381EEA" w:rsidRDefault="00521054" w:rsidP="00D72646">
      <w:pPr>
        <w:pStyle w:val="GOSTListnum"/>
      </w:pPr>
      <w:r w:rsidRPr="00381EEA">
        <w:t>На списковой форме выделить все найденные УПО</w:t>
      </w:r>
      <w:r w:rsidR="006F6F6B" w:rsidRPr="00381EEA">
        <w:t>,</w:t>
      </w:r>
      <w:r w:rsidRPr="00381EEA">
        <w:t xml:space="preserve"> содержащие строки </w:t>
      </w:r>
      <w:r w:rsidR="0001238C" w:rsidRPr="00381EEA">
        <w:t>из п.</w:t>
      </w:r>
      <w:r w:rsidR="00666D8D" w:rsidRPr="00381EEA">
        <w:t> </w:t>
      </w:r>
      <w:r w:rsidR="00297883" w:rsidRPr="00381EEA">
        <w:fldChar w:fldCharType="begin"/>
      </w:r>
      <w:r w:rsidR="00297883" w:rsidRPr="00381EEA">
        <w:instrText xml:space="preserve"> REF _Ref114132849 \n \h </w:instrText>
      </w:r>
      <w:r w:rsidR="00132E67" w:rsidRPr="00381EEA">
        <w:instrText xml:space="preserve"> \* MERGEFORMAT </w:instrText>
      </w:r>
      <w:r w:rsidR="00297883" w:rsidRPr="00381EEA">
        <w:fldChar w:fldCharType="separate"/>
      </w:r>
      <w:r w:rsidR="00045F92">
        <w:t>2</w:t>
      </w:r>
      <w:r w:rsidR="00297883" w:rsidRPr="00381EEA">
        <w:fldChar w:fldCharType="end"/>
      </w:r>
      <w:r w:rsidR="0001238C" w:rsidRPr="00381EEA">
        <w:t>.</w:t>
      </w:r>
    </w:p>
    <w:p w14:paraId="74627548" w14:textId="77777777" w:rsidR="00521054" w:rsidRPr="00381EEA" w:rsidRDefault="00521054" w:rsidP="00D72646">
      <w:pPr>
        <w:pStyle w:val="GOSTListnum"/>
      </w:pPr>
      <w:r w:rsidRPr="00381EEA">
        <w:t>Отправить на редактирование все выделенные УПО, нажав на кнопку «На редактирование». Все выделенные УПО перейдут на статус «Новый».</w:t>
      </w:r>
    </w:p>
    <w:p w14:paraId="003A4A2A" w14:textId="77777777" w:rsidR="00521054" w:rsidRPr="00381EEA" w:rsidRDefault="00521054" w:rsidP="00D72646">
      <w:pPr>
        <w:pStyle w:val="GOSTListnum"/>
      </w:pPr>
      <w:r w:rsidRPr="00381EEA">
        <w:t>Открыть документ на статусе «Новый» на редактирование.</w:t>
      </w:r>
    </w:p>
    <w:p w14:paraId="573BDC3D" w14:textId="0F025A5B" w:rsidR="00521054" w:rsidRPr="00381EEA" w:rsidRDefault="00521054" w:rsidP="00D72646">
      <w:pPr>
        <w:pStyle w:val="GOSTListnum"/>
      </w:pPr>
      <w:r w:rsidRPr="00381EEA">
        <w:t>В открытом на редактирование УПО выбрать строку, подлежащую удалению</w:t>
      </w:r>
      <w:r w:rsidR="002E74AB">
        <w:t>,</w:t>
      </w:r>
      <w:r w:rsidRPr="00381EEA">
        <w:t xml:space="preserve"> и нажать кнопку «Удалить строку».</w:t>
      </w:r>
    </w:p>
    <w:p w14:paraId="2E7CE5BB" w14:textId="77777777" w:rsidR="00521054" w:rsidRPr="00381EEA" w:rsidRDefault="00521054" w:rsidP="00D72646">
      <w:pPr>
        <w:pStyle w:val="GOSTListnum"/>
      </w:pPr>
      <w:r w:rsidRPr="00381EEA">
        <w:t>Сохранить и закрыть документ, нажав на кнопку «Сохранить изменения и закрыть».</w:t>
      </w:r>
    </w:p>
    <w:p w14:paraId="0886096F" w14:textId="68511738" w:rsidR="00521054" w:rsidRPr="00381EEA" w:rsidRDefault="00521054" w:rsidP="00D72646">
      <w:pPr>
        <w:pStyle w:val="GOSTListnum"/>
      </w:pPr>
      <w:r w:rsidRPr="00381EEA">
        <w:t>Перейти к следующему УПО на статусе «Новый».</w:t>
      </w:r>
    </w:p>
    <w:p w14:paraId="19249A47" w14:textId="77777777" w:rsidR="00521054" w:rsidRPr="00381EEA" w:rsidRDefault="00521054" w:rsidP="00D72646">
      <w:pPr>
        <w:pStyle w:val="GOSTListnum"/>
      </w:pPr>
      <w:r w:rsidRPr="00381EEA">
        <w:t>После редактирования последнего документа на статусе «Новый» выделить на списковой форме все документы на статусе «Новый».</w:t>
      </w:r>
    </w:p>
    <w:p w14:paraId="2C3F5D0D" w14:textId="77777777" w:rsidR="00521054" w:rsidRPr="00381EEA" w:rsidRDefault="00521054" w:rsidP="00D72646">
      <w:pPr>
        <w:pStyle w:val="GOSTListnum"/>
      </w:pPr>
      <w:r w:rsidRPr="00381EEA">
        <w:t>Нажать на кнопку «Запросить остатки», чем перевести все выделенные УПО в статус «Сформирован».</w:t>
      </w:r>
    </w:p>
    <w:p w14:paraId="15E18B99" w14:textId="09E17804" w:rsidR="00521054" w:rsidRPr="00381EEA" w:rsidRDefault="00521054" w:rsidP="00D72646">
      <w:pPr>
        <w:pStyle w:val="GOSTListnum"/>
      </w:pPr>
      <w:bookmarkStart w:id="139" w:name="_Ref9351252"/>
      <w:r w:rsidRPr="00381EEA">
        <w:t>Затем УПО</w:t>
      </w:r>
      <w:bookmarkEnd w:id="139"/>
      <w:r w:rsidRPr="00381EEA">
        <w:t>:</w:t>
      </w:r>
    </w:p>
    <w:p w14:paraId="08B53830" w14:textId="77777777" w:rsidR="00521054" w:rsidRPr="00381EEA" w:rsidRDefault="00521054" w:rsidP="00D72646">
      <w:pPr>
        <w:pStyle w:val="GOSTListmark3"/>
      </w:pPr>
      <w:r w:rsidRPr="00381EEA">
        <w:t>проверяются ответственным сотрудником ТОФК/МОУ ФК;</w:t>
      </w:r>
    </w:p>
    <w:p w14:paraId="2B39477B" w14:textId="77777777" w:rsidR="00521054" w:rsidRPr="00381EEA" w:rsidRDefault="00521054" w:rsidP="00D72646">
      <w:pPr>
        <w:pStyle w:val="GOSTListmark3"/>
      </w:pPr>
      <w:r w:rsidRPr="00381EEA">
        <w:t>согласовываются и утверждаются уполномоченными лицами ТОФК, МОУ ФК;</w:t>
      </w:r>
    </w:p>
    <w:p w14:paraId="4F77FC72" w14:textId="77777777" w:rsidR="00521054" w:rsidRPr="00381EEA" w:rsidRDefault="00521054" w:rsidP="00D72646">
      <w:pPr>
        <w:pStyle w:val="GOSTListmark3"/>
      </w:pPr>
      <w:r w:rsidRPr="00381EEA">
        <w:t>отражаются в личном кабинете ПБС/РБС/ГРБС;</w:t>
      </w:r>
    </w:p>
    <w:p w14:paraId="491C752F" w14:textId="77777777" w:rsidR="00521054" w:rsidRPr="00381EEA" w:rsidRDefault="00521054" w:rsidP="00D72646">
      <w:pPr>
        <w:pStyle w:val="GOSTListmark3"/>
      </w:pPr>
      <w:r w:rsidRPr="00381EEA">
        <w:t xml:space="preserve">передаются ответственным сотрудником ТОФК/МОУ ФК в ИС АСФК. </w:t>
      </w:r>
    </w:p>
    <w:p w14:paraId="63C868C2" w14:textId="18BB28B5" w:rsidR="00521054" w:rsidRPr="00381EEA" w:rsidRDefault="00521054" w:rsidP="00D72646">
      <w:pPr>
        <w:pStyle w:val="GOSTNormalWithout"/>
      </w:pPr>
      <w:r w:rsidRPr="00381EEA">
        <w:t>В ПП</w:t>
      </w:r>
      <w:r w:rsidR="0001238C" w:rsidRPr="00381EEA">
        <w:t xml:space="preserve">О АСФК ЗК для исключения строк </w:t>
      </w:r>
      <w:r w:rsidR="00BE7255" w:rsidRPr="00381EEA">
        <w:t xml:space="preserve">ответственному </w:t>
      </w:r>
      <w:r w:rsidRPr="00381EEA">
        <w:t>сотрудник</w:t>
      </w:r>
      <w:r w:rsidR="00BE7255" w:rsidRPr="00381EEA">
        <w:t>у</w:t>
      </w:r>
      <w:r w:rsidRPr="00381EEA">
        <w:t xml:space="preserve"> ТОФК/МОУ ФК</w:t>
      </w:r>
      <w:r w:rsidR="00BE7255" w:rsidRPr="00381EEA">
        <w:t xml:space="preserve"> необходимо</w:t>
      </w:r>
      <w:r w:rsidRPr="00381EEA">
        <w:t xml:space="preserve"> </w:t>
      </w:r>
      <w:r w:rsidR="00BE7255" w:rsidRPr="00381EEA">
        <w:t>выполнить</w:t>
      </w:r>
      <w:r w:rsidRPr="00381EEA">
        <w:t xml:space="preserve"> следующие действия:</w:t>
      </w:r>
    </w:p>
    <w:p w14:paraId="1A67CEC5" w14:textId="77777777" w:rsidR="00521054" w:rsidRPr="00381EEA" w:rsidRDefault="00521054" w:rsidP="00F4153E">
      <w:pPr>
        <w:pStyle w:val="GOSTListnum"/>
        <w:numPr>
          <w:ilvl w:val="0"/>
          <w:numId w:val="43"/>
        </w:numPr>
      </w:pPr>
      <w:r w:rsidRPr="00381EEA">
        <w:t>Открыть пункт меню навигации «Регистрация и доведение бюджета – Регистрация Уведомлений по операциям на лицевых счетах – Сп.: Уведомлений по операциям на лицевых счетах».</w:t>
      </w:r>
    </w:p>
    <w:p w14:paraId="1B740B73" w14:textId="229F6611" w:rsidR="00521054" w:rsidRPr="00381EEA" w:rsidRDefault="00521054" w:rsidP="00D72646">
      <w:pPr>
        <w:pStyle w:val="GOSTListnum"/>
      </w:pPr>
      <w:bookmarkStart w:id="140" w:name="_Ref114134470"/>
      <w:r w:rsidRPr="00381EEA">
        <w:t>Открыть каждый сформированный УПО по лицевым счетам с кодом «01», «03» и «14» на просмотр и проверить его на наличие строк, содержащих учётные номера бюджетных обязательств по операциям с КОО</w:t>
      </w:r>
      <w:r w:rsidR="0001238C" w:rsidRPr="00381EEA">
        <w:t xml:space="preserve"> и</w:t>
      </w:r>
      <w:r w:rsidR="002221C3" w:rsidRPr="00381EEA">
        <w:t>/</w:t>
      </w:r>
      <w:r w:rsidR="0001238C" w:rsidRPr="00381EEA">
        <w:t>или коды ОКВ/ОКС, по которым не требуется приостанавливать операции.</w:t>
      </w:r>
      <w:bookmarkEnd w:id="140"/>
      <w:r w:rsidRPr="00381EEA">
        <w:t xml:space="preserve"> </w:t>
      </w:r>
    </w:p>
    <w:p w14:paraId="4DE7F0E0" w14:textId="0E20BC1B" w:rsidR="00521054" w:rsidRPr="00381EEA" w:rsidRDefault="00521054" w:rsidP="00D72646">
      <w:pPr>
        <w:pStyle w:val="GOSTListnum"/>
      </w:pPr>
      <w:r w:rsidRPr="00381EEA">
        <w:t>Документ</w:t>
      </w:r>
      <w:r w:rsidR="0001238C" w:rsidRPr="00381EEA">
        <w:t>,</w:t>
      </w:r>
      <w:r w:rsidRPr="00381EEA">
        <w:t xml:space="preserve"> содержащий строки </w:t>
      </w:r>
      <w:r w:rsidR="00920055" w:rsidRPr="00381EEA">
        <w:t>из п. </w:t>
      </w:r>
      <w:r w:rsidR="00920055" w:rsidRPr="00381EEA">
        <w:fldChar w:fldCharType="begin"/>
      </w:r>
      <w:r w:rsidR="00920055" w:rsidRPr="00381EEA">
        <w:instrText xml:space="preserve"> REF _Ref114134470 \n \h </w:instrText>
      </w:r>
      <w:r w:rsidR="00132E67" w:rsidRPr="00381EEA">
        <w:instrText xml:space="preserve"> \* MERGEFORMAT </w:instrText>
      </w:r>
      <w:r w:rsidR="00920055" w:rsidRPr="00381EEA">
        <w:fldChar w:fldCharType="separate"/>
      </w:r>
      <w:r w:rsidR="00045F92">
        <w:t>2</w:t>
      </w:r>
      <w:r w:rsidR="00920055" w:rsidRPr="00381EEA">
        <w:fldChar w:fldCharType="end"/>
      </w:r>
      <w:r w:rsidR="0001238C" w:rsidRPr="00381EEA">
        <w:t xml:space="preserve">, </w:t>
      </w:r>
      <w:r w:rsidRPr="00381EEA">
        <w:t xml:space="preserve">требуется перевести со </w:t>
      </w:r>
      <w:r w:rsidR="00297883" w:rsidRPr="00381EEA">
        <w:t xml:space="preserve">статуса </w:t>
      </w:r>
      <w:r w:rsidRPr="00381EEA">
        <w:t xml:space="preserve">«002» (Проверено) на </w:t>
      </w:r>
      <w:r w:rsidR="00BE7255" w:rsidRPr="00381EEA">
        <w:t xml:space="preserve">статус </w:t>
      </w:r>
      <w:r w:rsidRPr="00381EEA">
        <w:t xml:space="preserve">«010» (Удаление строк) посредством операции «Выполнить </w:t>
      </w:r>
      <w:r w:rsidR="00BE6B37" w:rsidRPr="00381EEA">
        <w:t>–</w:t>
      </w:r>
      <w:r w:rsidRPr="00381EEA">
        <w:t xml:space="preserve"> Удаление строк». Для удаления необходимо перейти на нужную строку и выбрать действие «Удалить» на панели инструментов, сохранить изменения.</w:t>
      </w:r>
    </w:p>
    <w:p w14:paraId="5610A0C2" w14:textId="770EB17F" w:rsidR="00ED3F45" w:rsidRPr="00381EEA" w:rsidRDefault="00521054" w:rsidP="00D72646">
      <w:pPr>
        <w:pStyle w:val="GOSTListnum"/>
      </w:pPr>
      <w:r w:rsidRPr="00381EEA">
        <w:t>После удаления строк, документ переводится на статус «002» (Проверено) посредством операции «Выполни</w:t>
      </w:r>
      <w:r w:rsidR="002E74AB">
        <w:t>ть – Перевод в 002» с дальнейши</w:t>
      </w:r>
      <w:r w:rsidRPr="00381EEA">
        <w:t xml:space="preserve">м утверждением и регистрацией документа. </w:t>
      </w:r>
    </w:p>
    <w:p w14:paraId="01F621D8" w14:textId="77777777" w:rsidR="00ED3F45" w:rsidRPr="00381EEA" w:rsidRDefault="00ED3F45">
      <w:pPr>
        <w:rPr>
          <w:szCs w:val="24"/>
        </w:rPr>
      </w:pPr>
      <w:r w:rsidRPr="00381EEA">
        <w:rPr>
          <w:szCs w:val="24"/>
        </w:rPr>
        <w:br w:type="page"/>
      </w:r>
    </w:p>
    <w:p w14:paraId="1DCEFA3A" w14:textId="77777777" w:rsidR="00ED3F45" w:rsidRPr="00381EEA" w:rsidRDefault="00ED3F45" w:rsidP="00F337BE">
      <w:pPr>
        <w:spacing w:after="200" w:line="276" w:lineRule="auto"/>
        <w:ind w:firstLine="0"/>
        <w:rPr>
          <w:szCs w:val="24"/>
        </w:rPr>
        <w:sectPr w:rsidR="00ED3F45" w:rsidRPr="00381EEA" w:rsidSect="006428B2">
          <w:pgSz w:w="11906" w:h="16838"/>
          <w:pgMar w:top="1134" w:right="567" w:bottom="851" w:left="1701" w:header="567" w:footer="284" w:gutter="0"/>
          <w:cols w:space="708"/>
          <w:docGrid w:linePitch="360"/>
        </w:sectPr>
      </w:pPr>
    </w:p>
    <w:p w14:paraId="34947190" w14:textId="0C8CEEC6" w:rsidR="00ED3F45" w:rsidRPr="00381EEA" w:rsidRDefault="002150A3" w:rsidP="00F4153E">
      <w:pPr>
        <w:pStyle w:val="a2"/>
        <w:numPr>
          <w:ilvl w:val="0"/>
          <w:numId w:val="1"/>
        </w:numPr>
        <w:tabs>
          <w:tab w:val="clear" w:pos="567"/>
        </w:tabs>
        <w:rPr>
          <w:noProof/>
        </w:rPr>
      </w:pPr>
      <w:bookmarkStart w:id="141" w:name="_Ref64045804"/>
      <w:bookmarkStart w:id="142" w:name="_Toc69228683"/>
      <w:bookmarkStart w:id="143" w:name="_Toc137626190"/>
      <w:bookmarkStart w:id="144" w:name="_Toc138778035"/>
      <w:bookmarkStart w:id="145" w:name="_Toc69228682"/>
      <w:r>
        <w:rPr>
          <w:noProof/>
        </w:rPr>
        <w:t>5</w:t>
      </w:r>
      <w:r w:rsidR="00ED3F45" w:rsidRPr="00381EEA">
        <w:rPr>
          <w:noProof/>
        </w:rPr>
        <w:t xml:space="preserve">. </w:t>
      </w:r>
      <w:bookmarkEnd w:id="141"/>
      <w:bookmarkEnd w:id="142"/>
      <w:bookmarkEnd w:id="143"/>
      <w:bookmarkEnd w:id="144"/>
      <w:r w:rsidR="00293170" w:rsidRPr="00255A17">
        <w:rPr>
          <w:noProof/>
        </w:rPr>
        <w:t>Печатная форма отчета «</w:t>
      </w:r>
      <w:r w:rsidR="00293170" w:rsidRPr="00255A17">
        <w:t>Сведения о заключенных соглашениях о предоставлении субсидий (о принятых БО на закупку товаров, работ и услуг) и ЛБО на ЛС ГРБС ФБ, операции по которому приостановлены</w:t>
      </w:r>
      <w:r w:rsidR="00293170" w:rsidRPr="00255A17">
        <w:rPr>
          <w:noProof/>
        </w:rPr>
        <w:t>» (расширенный)</w:t>
      </w:r>
    </w:p>
    <w:p w14:paraId="3DD57EC0" w14:textId="42D53C32" w:rsidR="00ED3F45" w:rsidRPr="00381EEA" w:rsidRDefault="0042303D" w:rsidP="00ED3F45">
      <w:pPr>
        <w:pStyle w:val="GOSTFigure"/>
      </w:pPr>
      <w:r w:rsidRPr="00381EEA">
        <w:rPr>
          <w:noProof/>
        </w:rPr>
        <w:drawing>
          <wp:inline distT="0" distB="0" distL="0" distR="0" wp14:anchorId="2FFFD3F3" wp14:editId="14EC285D">
            <wp:extent cx="9235440" cy="3009900"/>
            <wp:effectExtent l="0" t="0" r="381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235440" cy="3009900"/>
                    </a:xfrm>
                    <a:prstGeom prst="rect">
                      <a:avLst/>
                    </a:prstGeom>
                    <a:noFill/>
                    <a:ln>
                      <a:noFill/>
                    </a:ln>
                  </pic:spPr>
                </pic:pic>
              </a:graphicData>
            </a:graphic>
          </wp:inline>
        </w:drawing>
      </w:r>
    </w:p>
    <w:p w14:paraId="426C52A2" w14:textId="6F07B621" w:rsidR="00ED3F45" w:rsidRPr="00381EEA" w:rsidRDefault="003840BB" w:rsidP="00BE6B37">
      <w:pPr>
        <w:pStyle w:val="GOSTFigName"/>
      </w:pPr>
      <w:r w:rsidRPr="00381EEA">
        <w:rPr>
          <w:noProof/>
        </w:rPr>
        <w:fldChar w:fldCharType="begin"/>
      </w:r>
      <w:r w:rsidRPr="00381EEA">
        <w:rPr>
          <w:noProof/>
        </w:rPr>
        <w:instrText xml:space="preserve"> SEQ Рисунок \* ARABIC </w:instrText>
      </w:r>
      <w:r w:rsidRPr="00381EEA">
        <w:rPr>
          <w:noProof/>
        </w:rPr>
        <w:fldChar w:fldCharType="separate"/>
      </w:r>
      <w:bookmarkStart w:id="146" w:name="_Toc138778038"/>
      <w:r w:rsidR="00045F92">
        <w:rPr>
          <w:noProof/>
        </w:rPr>
        <w:t>1</w:t>
      </w:r>
      <w:r w:rsidRPr="00381EEA">
        <w:rPr>
          <w:noProof/>
        </w:rPr>
        <w:fldChar w:fldCharType="end"/>
      </w:r>
      <w:r w:rsidR="00BE6B37" w:rsidRPr="00381EEA">
        <w:t>. Печатная форма отчета «Сведения о заключенных соглашениях о предоставлении субсидий (о принятых БО на закупку товаров, работ и услуг) и ЛБО на ЛС ГРБС ФБ, операции по которому приостановлены» (расширенный)</w:t>
      </w:r>
      <w:bookmarkEnd w:id="146"/>
    </w:p>
    <w:p w14:paraId="50AAE43F" w14:textId="77777777" w:rsidR="00ED3F45" w:rsidRPr="002E74AB" w:rsidRDefault="00ED3F45" w:rsidP="002E74AB">
      <w:pPr>
        <w:ind w:left="567" w:firstLine="0"/>
      </w:pPr>
    </w:p>
    <w:p w14:paraId="47032518" w14:textId="715BC5E0" w:rsidR="00ED3F45" w:rsidRPr="00381EEA" w:rsidRDefault="002150A3" w:rsidP="00297883">
      <w:pPr>
        <w:pStyle w:val="a2"/>
        <w:rPr>
          <w:noProof/>
        </w:rPr>
      </w:pPr>
      <w:bookmarkStart w:id="147" w:name="_Toc137626191"/>
      <w:bookmarkStart w:id="148" w:name="_Toc138778036"/>
      <w:r>
        <w:rPr>
          <w:noProof/>
        </w:rPr>
        <w:t>6</w:t>
      </w:r>
      <w:r w:rsidR="00857101" w:rsidRPr="00381EEA">
        <w:rPr>
          <w:noProof/>
        </w:rPr>
        <w:t xml:space="preserve">. </w:t>
      </w:r>
      <w:r w:rsidR="00ED3F45" w:rsidRPr="00381EEA">
        <w:rPr>
          <w:noProof/>
        </w:rPr>
        <w:t>Печатная форма сводного отчета «</w:t>
      </w:r>
      <w:r w:rsidR="00F15AFD" w:rsidRPr="00381EEA">
        <w:t>Сведения о заключенных соглашениях о предоставлении субсидий (о принятых БО на закупку товаров, работ и услуг) и ЛБО на ЛС ГРБС ФБ, операции по которому приостановлены</w:t>
      </w:r>
      <w:r w:rsidR="00ED3F45" w:rsidRPr="00381EEA">
        <w:rPr>
          <w:noProof/>
        </w:rPr>
        <w:t>» (ф. 0541131)</w:t>
      </w:r>
      <w:bookmarkEnd w:id="145"/>
      <w:bookmarkEnd w:id="147"/>
      <w:bookmarkEnd w:id="148"/>
    </w:p>
    <w:p w14:paraId="5EB2EC3F" w14:textId="2E31DA69" w:rsidR="00ED3F45" w:rsidRPr="00381EEA" w:rsidRDefault="00F5343F" w:rsidP="00ED3F45">
      <w:pPr>
        <w:pStyle w:val="GOSTFigure"/>
      </w:pPr>
      <w:r w:rsidRPr="00381EEA">
        <w:rPr>
          <w:noProof/>
        </w:rPr>
        <w:drawing>
          <wp:inline distT="0" distB="0" distL="0" distR="0" wp14:anchorId="4994C30A" wp14:editId="6BD45F11">
            <wp:extent cx="9251950" cy="4064635"/>
            <wp:effectExtent l="0" t="0" r="635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9251950" cy="4064635"/>
                    </a:xfrm>
                    <a:prstGeom prst="rect">
                      <a:avLst/>
                    </a:prstGeom>
                  </pic:spPr>
                </pic:pic>
              </a:graphicData>
            </a:graphic>
          </wp:inline>
        </w:drawing>
      </w:r>
    </w:p>
    <w:p w14:paraId="34423417" w14:textId="1000C2DB" w:rsidR="00397AF2" w:rsidRDefault="003840BB" w:rsidP="00BE6B37">
      <w:pPr>
        <w:pStyle w:val="GOSTFigName"/>
      </w:pPr>
      <w:r w:rsidRPr="00381EEA">
        <w:rPr>
          <w:noProof/>
        </w:rPr>
        <w:fldChar w:fldCharType="begin"/>
      </w:r>
      <w:r w:rsidRPr="00381EEA">
        <w:rPr>
          <w:noProof/>
        </w:rPr>
        <w:instrText xml:space="preserve"> SEQ Рисунок \* ARABIC </w:instrText>
      </w:r>
      <w:r w:rsidRPr="00381EEA">
        <w:rPr>
          <w:noProof/>
        </w:rPr>
        <w:fldChar w:fldCharType="separate"/>
      </w:r>
      <w:bookmarkStart w:id="149" w:name="_Toc138778039"/>
      <w:r w:rsidR="00045F92">
        <w:rPr>
          <w:noProof/>
        </w:rPr>
        <w:t>2</w:t>
      </w:r>
      <w:r w:rsidRPr="00381EEA">
        <w:rPr>
          <w:noProof/>
        </w:rPr>
        <w:fldChar w:fldCharType="end"/>
      </w:r>
      <w:r w:rsidR="00BE6B37" w:rsidRPr="00381EEA">
        <w:rPr>
          <w:i/>
        </w:rPr>
        <w:t xml:space="preserve">. </w:t>
      </w:r>
      <w:r w:rsidR="00BE6B37" w:rsidRPr="00381EEA">
        <w:t>Печатная форма отчета «Сведения о заключенных соглашениях о предоставлении субсидий (о принятых БО на закупку товаров, работ и услуг) и ЛБО на ЛС ГРБС ФБ, операции по которому</w:t>
      </w:r>
      <w:r w:rsidR="00BE6B37" w:rsidRPr="00132E67">
        <w:t xml:space="preserve"> приостановлены» (ф. 0541131)</w:t>
      </w:r>
      <w:bookmarkEnd w:id="149"/>
    </w:p>
    <w:p w14:paraId="0840143E" w14:textId="1D554958" w:rsidR="003530AB" w:rsidRDefault="003530AB" w:rsidP="003530AB">
      <w:pPr>
        <w:pStyle w:val="GOSTNormal"/>
      </w:pPr>
    </w:p>
    <w:p w14:paraId="4473E829" w14:textId="18F4C37F" w:rsidR="003530AB" w:rsidRPr="00D44C3E" w:rsidRDefault="003530AB" w:rsidP="003530AB">
      <w:pPr>
        <w:pStyle w:val="a2"/>
        <w:numPr>
          <w:ilvl w:val="0"/>
          <w:numId w:val="1"/>
        </w:numPr>
        <w:tabs>
          <w:tab w:val="clear" w:pos="567"/>
        </w:tabs>
      </w:pPr>
      <w:bookmarkStart w:id="150" w:name="_Ref64046463"/>
      <w:bookmarkStart w:id="151" w:name="_Toc69228681"/>
      <w:bookmarkStart w:id="152" w:name="_Toc135061182"/>
      <w:r>
        <w:t>7</w:t>
      </w:r>
      <w:r w:rsidRPr="00D44C3E">
        <w:t xml:space="preserve">. </w:t>
      </w:r>
      <w:bookmarkEnd w:id="150"/>
      <w:bookmarkEnd w:id="151"/>
      <w:bookmarkEnd w:id="152"/>
      <w:r w:rsidRPr="00D44C3E">
        <w:t>Печатная форма отчёта «Информация о неиспользованных дополнительных ЛБО по состоянию на __ 20_ г.»</w:t>
      </w:r>
    </w:p>
    <w:p w14:paraId="2D9E398C" w14:textId="77777777" w:rsidR="003530AB" w:rsidRPr="00D44C3E" w:rsidRDefault="003530AB" w:rsidP="003530AB">
      <w:pPr>
        <w:pStyle w:val="GOSTFigure"/>
      </w:pPr>
      <w:r w:rsidRPr="00D44C3E">
        <w:rPr>
          <w:noProof/>
        </w:rPr>
        <w:drawing>
          <wp:inline distT="0" distB="0" distL="0" distR="0" wp14:anchorId="3A045996" wp14:editId="53EDA13D">
            <wp:extent cx="9969500" cy="307467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9969500" cy="3074670"/>
                    </a:xfrm>
                    <a:prstGeom prst="rect">
                      <a:avLst/>
                    </a:prstGeom>
                    <a:noFill/>
                    <a:ln>
                      <a:noFill/>
                    </a:ln>
                  </pic:spPr>
                </pic:pic>
              </a:graphicData>
            </a:graphic>
          </wp:inline>
        </w:drawing>
      </w:r>
    </w:p>
    <w:p w14:paraId="2A1282BB" w14:textId="77777777" w:rsidR="003530AB" w:rsidRPr="00D44C3E" w:rsidRDefault="003530AB" w:rsidP="003530AB">
      <w:pPr>
        <w:pStyle w:val="GOSTFigName"/>
        <w:rPr>
          <w:noProof/>
        </w:rPr>
      </w:pPr>
      <w:r w:rsidRPr="00D44C3E">
        <w:rPr>
          <w:noProof/>
        </w:rPr>
        <w:t xml:space="preserve"> </w:t>
      </w:r>
      <w:r w:rsidRPr="00D44C3E">
        <w:rPr>
          <w:noProof/>
        </w:rPr>
        <w:fldChar w:fldCharType="begin"/>
      </w:r>
      <w:r w:rsidRPr="00D44C3E">
        <w:rPr>
          <w:noProof/>
        </w:rPr>
        <w:instrText xml:space="preserve"> SEQ Рисунок \* ARABIC </w:instrText>
      </w:r>
      <w:r w:rsidRPr="00D44C3E">
        <w:rPr>
          <w:noProof/>
        </w:rPr>
        <w:fldChar w:fldCharType="separate"/>
      </w:r>
      <w:bookmarkStart w:id="153" w:name="_Toc69228717"/>
      <w:bookmarkStart w:id="154" w:name="_Toc115450254"/>
      <w:r w:rsidRPr="00D44C3E">
        <w:rPr>
          <w:noProof/>
        </w:rPr>
        <w:t>1</w:t>
      </w:r>
      <w:r w:rsidRPr="00D44C3E">
        <w:rPr>
          <w:noProof/>
        </w:rPr>
        <w:fldChar w:fldCharType="end"/>
      </w:r>
      <w:r w:rsidRPr="00D44C3E">
        <w:rPr>
          <w:noProof/>
        </w:rPr>
        <w:t xml:space="preserve">. Печатная форма </w:t>
      </w:r>
      <w:r w:rsidRPr="00D44C3E">
        <w:t>отчёта «Информация о неиспользованных дополнительных ЛБО по состоянию на __ 20_ г.»</w:t>
      </w:r>
      <w:bookmarkEnd w:id="153"/>
      <w:bookmarkEnd w:id="154"/>
    </w:p>
    <w:p w14:paraId="232E15BB" w14:textId="5ECA6A16" w:rsidR="003530AB" w:rsidRDefault="003530AB" w:rsidP="003530AB">
      <w:r w:rsidRPr="00D44C3E">
        <w:br w:type="page"/>
      </w:r>
    </w:p>
    <w:p w14:paraId="5866E569" w14:textId="18C418F4" w:rsidR="003530AB" w:rsidRPr="00D44C3E" w:rsidRDefault="003530AB" w:rsidP="003530AB">
      <w:pPr>
        <w:pStyle w:val="a2"/>
        <w:numPr>
          <w:ilvl w:val="0"/>
          <w:numId w:val="1"/>
        </w:numPr>
        <w:tabs>
          <w:tab w:val="clear" w:pos="567"/>
        </w:tabs>
        <w:rPr>
          <w:noProof/>
        </w:rPr>
      </w:pPr>
      <w:bookmarkStart w:id="155" w:name="_Toc135061183"/>
      <w:r>
        <w:rPr>
          <w:noProof/>
        </w:rPr>
        <w:t>8</w:t>
      </w:r>
      <w:r w:rsidRPr="00D44C3E">
        <w:rPr>
          <w:noProof/>
        </w:rPr>
        <w:t xml:space="preserve">. </w:t>
      </w:r>
      <w:bookmarkEnd w:id="155"/>
      <w:r w:rsidRPr="00D44C3E">
        <w:rPr>
          <w:noProof/>
        </w:rPr>
        <w:t>Печатная форма сводного отчета «Сведения о неиспользованных дополнительных лимитах бюджетных обязательств и их отзыве» (ф. 0541116)»</w:t>
      </w:r>
    </w:p>
    <w:p w14:paraId="7E7BC3D5" w14:textId="77777777" w:rsidR="003530AB" w:rsidRPr="00D44C3E" w:rsidRDefault="003530AB" w:rsidP="003530AB">
      <w:pPr>
        <w:pStyle w:val="GOSTFigure"/>
      </w:pPr>
      <w:r w:rsidRPr="00D44C3E">
        <w:rPr>
          <w:noProof/>
        </w:rPr>
        <w:drawing>
          <wp:inline distT="0" distB="0" distL="0" distR="0" wp14:anchorId="493BD615" wp14:editId="1790B0CF">
            <wp:extent cx="9968828" cy="3957851"/>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968828" cy="3957851"/>
                    </a:xfrm>
                    <a:prstGeom prst="rect">
                      <a:avLst/>
                    </a:prstGeom>
                    <a:noFill/>
                    <a:ln>
                      <a:noFill/>
                    </a:ln>
                  </pic:spPr>
                </pic:pic>
              </a:graphicData>
            </a:graphic>
          </wp:inline>
        </w:drawing>
      </w:r>
    </w:p>
    <w:p w14:paraId="6D14C8A6" w14:textId="6191EE9A" w:rsidR="003530AB" w:rsidRPr="00D44C3E" w:rsidRDefault="003530AB" w:rsidP="003530AB">
      <w:pPr>
        <w:pStyle w:val="GOSTFigName"/>
        <w:sectPr w:rsidR="003530AB" w:rsidRPr="00D44C3E" w:rsidSect="001C1A21">
          <w:headerReference w:type="default" r:id="rId13"/>
          <w:pgSz w:w="16834" w:h="11909" w:orient="landscape" w:code="9"/>
          <w:pgMar w:top="1701" w:right="567" w:bottom="567" w:left="567" w:header="567" w:footer="284" w:gutter="0"/>
          <w:cols w:space="60"/>
          <w:noEndnote/>
        </w:sectPr>
      </w:pPr>
      <w:r w:rsidRPr="00D44C3E">
        <w:t xml:space="preserve"> </w:t>
      </w:r>
      <w:r w:rsidRPr="00D44C3E">
        <w:rPr>
          <w:noProof/>
        </w:rPr>
        <w:fldChar w:fldCharType="begin"/>
      </w:r>
      <w:r w:rsidRPr="00D44C3E">
        <w:rPr>
          <w:noProof/>
        </w:rPr>
        <w:instrText xml:space="preserve"> SEQ Рисунок \* ARABIC </w:instrText>
      </w:r>
      <w:r w:rsidRPr="00D44C3E">
        <w:rPr>
          <w:noProof/>
        </w:rPr>
        <w:fldChar w:fldCharType="separate"/>
      </w:r>
      <w:bookmarkStart w:id="156" w:name="_Toc115450255"/>
      <w:r w:rsidRPr="00D44C3E">
        <w:rPr>
          <w:noProof/>
        </w:rPr>
        <w:t>2</w:t>
      </w:r>
      <w:r w:rsidRPr="00D44C3E">
        <w:rPr>
          <w:noProof/>
        </w:rPr>
        <w:fldChar w:fldCharType="end"/>
      </w:r>
      <w:r w:rsidRPr="00D44C3E">
        <w:t>. Печатная форма сводного отчета «Сведения о неиспользованных дополнительных лимитах бюджетных обязательств и их отзыве» (ф. 0541116</w:t>
      </w:r>
      <w:bookmarkEnd w:id="156"/>
    </w:p>
    <w:p w14:paraId="6BEB7EFF" w14:textId="648C184E" w:rsidR="003530AB" w:rsidRPr="003530AB" w:rsidRDefault="003530AB" w:rsidP="003530AB">
      <w:pPr>
        <w:pStyle w:val="GOSTNormal"/>
        <w:ind w:firstLine="0"/>
      </w:pPr>
    </w:p>
    <w:sectPr w:rsidR="003530AB" w:rsidRPr="003530AB" w:rsidSect="00DD53CC">
      <w:headerReference w:type="default" r:id="rId14"/>
      <w:pgSz w:w="16838" w:h="11906" w:orient="landscape"/>
      <w:pgMar w:top="1701" w:right="1134"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6F2F56E" w14:textId="77777777" w:rsidR="001654D1" w:rsidRDefault="001654D1" w:rsidP="00521054">
      <w:r>
        <w:separator/>
      </w:r>
    </w:p>
  </w:endnote>
  <w:endnote w:type="continuationSeparator" w:id="0">
    <w:p w14:paraId="77A8921E" w14:textId="77777777" w:rsidR="001654D1" w:rsidRDefault="001654D1" w:rsidP="005210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91AC02" w14:textId="154DCB6C" w:rsidR="00B5403F" w:rsidRDefault="00B5403F" w:rsidP="00BB401E">
    <w:pPr>
      <w:pStyle w:val="GOSTTitul0"/>
    </w:pPr>
    <w:r>
      <w:t>20</w:t>
    </w:r>
    <w:r>
      <w:rPr>
        <w:lang w:val="en-US"/>
      </w:rPr>
      <w:t>2</w:t>
    </w:r>
    <w:ins w:id="1" w:author="Селищева Анна Павловна" w:date="2024-05-29T12:01:00Z">
      <w:r w:rsidR="00AA1D47">
        <w:t>4</w:t>
      </w:r>
    </w:ins>
    <w:del w:id="2" w:author="Селищева Анна Павловна" w:date="2024-05-29T12:01:00Z">
      <w:r w:rsidDel="00AA1D47">
        <w:delText>3</w:delText>
      </w:r>
    </w:del>
    <w:r>
      <w:rPr>
        <w:lang w:val="en-US"/>
      </w:rPr>
      <w:t> </w:t>
    </w:r>
    <w:r w:rsidRPr="00424C27">
      <w:t>г</w:t>
    </w:r>
    <w:r>
      <w: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00C12ED" w14:textId="77777777" w:rsidR="001654D1" w:rsidRDefault="001654D1" w:rsidP="00521054">
      <w:r>
        <w:separator/>
      </w:r>
    </w:p>
  </w:footnote>
  <w:footnote w:type="continuationSeparator" w:id="0">
    <w:p w14:paraId="1604E586" w14:textId="77777777" w:rsidR="001654D1" w:rsidRDefault="001654D1" w:rsidP="0052105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DBAC20" w14:textId="77777777" w:rsidR="00B5403F" w:rsidRPr="00D72646" w:rsidRDefault="00B5403F" w:rsidP="00D72646">
    <w:pPr>
      <w:pStyle w:val="af2"/>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032B57" w14:textId="77777777" w:rsidR="00B5403F" w:rsidRPr="001C6862" w:rsidRDefault="00B5403F" w:rsidP="001C6862">
    <w:pPr>
      <w:pStyle w:val="af2"/>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0941312"/>
    <w:lvl w:ilvl="0">
      <w:start w:val="1"/>
      <w:numFmt w:val="decimal"/>
      <w:pStyle w:val="5"/>
      <w:lvlText w:val="%1."/>
      <w:lvlJc w:val="left"/>
      <w:pPr>
        <w:tabs>
          <w:tab w:val="num" w:pos="1492"/>
        </w:tabs>
        <w:ind w:left="1492" w:hanging="360"/>
      </w:pPr>
    </w:lvl>
  </w:abstractNum>
  <w:abstractNum w:abstractNumId="1" w15:restartNumberingAfterBreak="0">
    <w:nsid w:val="FFFFFF7D"/>
    <w:multiLevelType w:val="singleLevel"/>
    <w:tmpl w:val="1B724DAA"/>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9B3E0A22"/>
    <w:lvl w:ilvl="0">
      <w:start w:val="1"/>
      <w:numFmt w:val="decimal"/>
      <w:pStyle w:val="3"/>
      <w:lvlText w:val="%1."/>
      <w:lvlJc w:val="left"/>
      <w:pPr>
        <w:tabs>
          <w:tab w:val="num" w:pos="926"/>
        </w:tabs>
        <w:ind w:left="926" w:hanging="360"/>
      </w:pPr>
    </w:lvl>
  </w:abstractNum>
  <w:abstractNum w:abstractNumId="3" w15:restartNumberingAfterBreak="0">
    <w:nsid w:val="FFFFFF7F"/>
    <w:multiLevelType w:val="singleLevel"/>
    <w:tmpl w:val="1882AA56"/>
    <w:lvl w:ilvl="0">
      <w:start w:val="1"/>
      <w:numFmt w:val="decimal"/>
      <w:pStyle w:val="2"/>
      <w:lvlText w:val="%1."/>
      <w:lvlJc w:val="left"/>
      <w:pPr>
        <w:tabs>
          <w:tab w:val="num" w:pos="643"/>
        </w:tabs>
        <w:ind w:left="643" w:hanging="360"/>
      </w:pPr>
    </w:lvl>
  </w:abstractNum>
  <w:abstractNum w:abstractNumId="4" w15:restartNumberingAfterBreak="0">
    <w:nsid w:val="FFFFFF80"/>
    <w:multiLevelType w:val="singleLevel"/>
    <w:tmpl w:val="4204DF1A"/>
    <w:lvl w:ilvl="0">
      <w:start w:val="1"/>
      <w:numFmt w:val="bullet"/>
      <w:pStyle w:val="50"/>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3ECAD34"/>
    <w:lvl w:ilvl="0">
      <w:start w:val="1"/>
      <w:numFmt w:val="bullet"/>
      <w:pStyle w:val="40"/>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85A3E26"/>
    <w:lvl w:ilvl="0">
      <w:start w:val="1"/>
      <w:numFmt w:val="bullet"/>
      <w:pStyle w:val="30"/>
      <w:lvlText w:val=""/>
      <w:lvlJc w:val="left"/>
      <w:pPr>
        <w:tabs>
          <w:tab w:val="num" w:pos="926"/>
        </w:tabs>
        <w:ind w:left="926" w:hanging="360"/>
      </w:pPr>
      <w:rPr>
        <w:rFonts w:ascii="Symbol" w:hAnsi="Symbol" w:cs="Symbol" w:hint="default"/>
      </w:rPr>
    </w:lvl>
  </w:abstractNum>
  <w:abstractNum w:abstractNumId="7" w15:restartNumberingAfterBreak="0">
    <w:nsid w:val="FFFFFF83"/>
    <w:multiLevelType w:val="singleLevel"/>
    <w:tmpl w:val="12EAF7A4"/>
    <w:lvl w:ilvl="0">
      <w:start w:val="1"/>
      <w:numFmt w:val="bullet"/>
      <w:pStyle w:val="20"/>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A048328"/>
    <w:lvl w:ilvl="0">
      <w:start w:val="1"/>
      <w:numFmt w:val="decimal"/>
      <w:pStyle w:val="a"/>
      <w:lvlText w:val="%1."/>
      <w:lvlJc w:val="left"/>
      <w:pPr>
        <w:tabs>
          <w:tab w:val="num" w:pos="360"/>
        </w:tabs>
        <w:ind w:left="360" w:hanging="360"/>
      </w:pPr>
    </w:lvl>
  </w:abstractNum>
  <w:abstractNum w:abstractNumId="9" w15:restartNumberingAfterBreak="0">
    <w:nsid w:val="FFFFFF89"/>
    <w:multiLevelType w:val="singleLevel"/>
    <w:tmpl w:val="433CCB3A"/>
    <w:lvl w:ilvl="0">
      <w:start w:val="1"/>
      <w:numFmt w:val="bullet"/>
      <w:pStyle w:val="a0"/>
      <w:lvlText w:val=""/>
      <w:lvlJc w:val="left"/>
      <w:pPr>
        <w:tabs>
          <w:tab w:val="num" w:pos="360"/>
        </w:tabs>
        <w:ind w:left="360" w:hanging="360"/>
      </w:pPr>
      <w:rPr>
        <w:rFonts w:ascii="Symbol" w:hAnsi="Symbol" w:hint="default"/>
      </w:rPr>
    </w:lvl>
  </w:abstractNum>
  <w:abstractNum w:abstractNumId="10" w15:restartNumberingAfterBreak="0">
    <w:nsid w:val="0AA16D32"/>
    <w:multiLevelType w:val="multilevel"/>
    <w:tmpl w:val="893E8818"/>
    <w:lvl w:ilvl="0">
      <w:start w:val="1"/>
      <w:numFmt w:val="decimal"/>
      <w:pStyle w:val="OTRTableListNum"/>
      <w:lvlText w:val="%1."/>
      <w:lvlJc w:val="left"/>
      <w:pPr>
        <w:tabs>
          <w:tab w:val="num" w:pos="284"/>
        </w:tabs>
        <w:ind w:left="284" w:hanging="284"/>
      </w:pPr>
      <w:rPr>
        <w:rFonts w:ascii="Times New Roman" w:hAnsi="Times New Roman" w:hint="default"/>
        <w:sz w:val="24"/>
        <w:szCs w:val="24"/>
      </w:rPr>
    </w:lvl>
    <w:lvl w:ilvl="1">
      <w:start w:val="1"/>
      <w:numFmt w:val="decimal"/>
      <w:lvlText w:val="%1.%2."/>
      <w:lvlJc w:val="left"/>
      <w:pPr>
        <w:tabs>
          <w:tab w:val="num" w:pos="567"/>
        </w:tabs>
        <w:ind w:left="709" w:hanging="425"/>
      </w:pPr>
      <w:rPr>
        <w:rFonts w:ascii="Times New Roman" w:hAnsi="Times New Roman" w:hint="default"/>
        <w:sz w:val="24"/>
        <w:szCs w:val="24"/>
      </w:rPr>
    </w:lvl>
    <w:lvl w:ilvl="2">
      <w:start w:val="1"/>
      <w:numFmt w:val="decimal"/>
      <w:lvlText w:val="%2.%1.%3."/>
      <w:lvlJc w:val="left"/>
      <w:pPr>
        <w:tabs>
          <w:tab w:val="num" w:pos="1134"/>
        </w:tabs>
        <w:ind w:left="1276" w:hanging="567"/>
      </w:pPr>
      <w:rPr>
        <w:rFonts w:ascii="Times New Roman" w:hAnsi="Times New Roman" w:hint="default"/>
        <w:sz w:val="24"/>
        <w:szCs w:val="24"/>
      </w:rPr>
    </w:lvl>
    <w:lvl w:ilvl="3">
      <w:start w:val="1"/>
      <w:numFmt w:val="decimal"/>
      <w:lvlText w:val="%1.%2.%3.%4."/>
      <w:lvlJc w:val="left"/>
      <w:pPr>
        <w:tabs>
          <w:tab w:val="num" w:pos="2367"/>
        </w:tabs>
        <w:ind w:left="2295" w:hanging="648"/>
      </w:pPr>
      <w:rPr>
        <w:rFonts w:hint="default"/>
      </w:rPr>
    </w:lvl>
    <w:lvl w:ilvl="4">
      <w:start w:val="1"/>
      <w:numFmt w:val="decimal"/>
      <w:lvlText w:val="%1.%2.%3.%4.%5."/>
      <w:lvlJc w:val="left"/>
      <w:pPr>
        <w:tabs>
          <w:tab w:val="num" w:pos="3087"/>
        </w:tabs>
        <w:ind w:left="2799" w:hanging="792"/>
      </w:pPr>
      <w:rPr>
        <w:rFonts w:hint="default"/>
      </w:rPr>
    </w:lvl>
    <w:lvl w:ilvl="5">
      <w:start w:val="1"/>
      <w:numFmt w:val="decimal"/>
      <w:lvlText w:val="%1.%2.%3.%4.%5.%6."/>
      <w:lvlJc w:val="left"/>
      <w:pPr>
        <w:tabs>
          <w:tab w:val="num" w:pos="3447"/>
        </w:tabs>
        <w:ind w:left="3303" w:hanging="936"/>
      </w:pPr>
      <w:rPr>
        <w:rFonts w:hint="default"/>
      </w:rPr>
    </w:lvl>
    <w:lvl w:ilvl="6">
      <w:start w:val="1"/>
      <w:numFmt w:val="decimal"/>
      <w:lvlText w:val="%1.%2.%3.%4.%5.%6.%7."/>
      <w:lvlJc w:val="left"/>
      <w:pPr>
        <w:tabs>
          <w:tab w:val="num" w:pos="4167"/>
        </w:tabs>
        <w:ind w:left="3807" w:hanging="1080"/>
      </w:pPr>
      <w:rPr>
        <w:rFonts w:hint="default"/>
      </w:rPr>
    </w:lvl>
    <w:lvl w:ilvl="7">
      <w:start w:val="1"/>
      <w:numFmt w:val="decimal"/>
      <w:lvlText w:val="%1.%2.%3.%4.%5.%6.%7.%8."/>
      <w:lvlJc w:val="left"/>
      <w:pPr>
        <w:tabs>
          <w:tab w:val="num" w:pos="4527"/>
        </w:tabs>
        <w:ind w:left="4311" w:hanging="1224"/>
      </w:pPr>
      <w:rPr>
        <w:rFonts w:hint="default"/>
      </w:rPr>
    </w:lvl>
    <w:lvl w:ilvl="8">
      <w:start w:val="1"/>
      <w:numFmt w:val="decimal"/>
      <w:lvlText w:val="%1.%2.%3.%4.%5.%6.%7.%8.%9."/>
      <w:lvlJc w:val="left"/>
      <w:pPr>
        <w:tabs>
          <w:tab w:val="num" w:pos="5247"/>
        </w:tabs>
        <w:ind w:left="4887" w:hanging="1440"/>
      </w:pPr>
      <w:rPr>
        <w:rFonts w:hint="default"/>
      </w:rPr>
    </w:lvl>
  </w:abstractNum>
  <w:abstractNum w:abstractNumId="11" w15:restartNumberingAfterBreak="0">
    <w:nsid w:val="0DEB2900"/>
    <w:multiLevelType w:val="multilevel"/>
    <w:tmpl w:val="59B4B752"/>
    <w:lvl w:ilvl="0">
      <w:start w:val="1"/>
      <w:numFmt w:val="decimal"/>
      <w:pStyle w:val="GOSTTableListNum1"/>
      <w:lvlText w:val="%1."/>
      <w:lvlJc w:val="left"/>
      <w:pPr>
        <w:tabs>
          <w:tab w:val="num" w:pos="284"/>
        </w:tabs>
        <w:ind w:left="284" w:hanging="227"/>
      </w:pPr>
      <w:rPr>
        <w:rFonts w:hint="default"/>
      </w:rPr>
    </w:lvl>
    <w:lvl w:ilvl="1">
      <w:start w:val="1"/>
      <w:numFmt w:val="decimal"/>
      <w:pStyle w:val="GOSTTableListNum2"/>
      <w:lvlText w:val="%1.%2."/>
      <w:lvlJc w:val="left"/>
      <w:pPr>
        <w:tabs>
          <w:tab w:val="num" w:pos="284"/>
        </w:tabs>
        <w:ind w:left="284" w:hanging="227"/>
      </w:pPr>
      <w:rPr>
        <w:rFonts w:hint="default"/>
      </w:rPr>
    </w:lvl>
    <w:lvl w:ilvl="2">
      <w:start w:val="1"/>
      <w:numFmt w:val="decimal"/>
      <w:pStyle w:val="GOSTTableListNum3"/>
      <w:lvlText w:val="%1.%2.%3."/>
      <w:lvlJc w:val="left"/>
      <w:pPr>
        <w:tabs>
          <w:tab w:val="num" w:pos="284"/>
        </w:tabs>
        <w:ind w:left="284" w:hanging="227"/>
      </w:pPr>
      <w:rPr>
        <w:rFonts w:hint="default"/>
      </w:rPr>
    </w:lvl>
    <w:lvl w:ilvl="3">
      <w:start w:val="1"/>
      <w:numFmt w:val="decimal"/>
      <w:pStyle w:val="GOSTTableListNum4"/>
      <w:lvlText w:val="%1.%2.%3.%4."/>
      <w:lvlJc w:val="left"/>
      <w:pPr>
        <w:tabs>
          <w:tab w:val="num" w:pos="284"/>
        </w:tabs>
        <w:ind w:left="284" w:hanging="227"/>
      </w:pPr>
      <w:rPr>
        <w:rFonts w:hint="default"/>
      </w:rPr>
    </w:lvl>
    <w:lvl w:ilvl="4">
      <w:start w:val="1"/>
      <w:numFmt w:val="decimal"/>
      <w:pStyle w:val="GOSTTableListNum5"/>
      <w:lvlText w:val="%1.%2.%3.%4.%5."/>
      <w:lvlJc w:val="left"/>
      <w:pPr>
        <w:tabs>
          <w:tab w:val="num" w:pos="284"/>
        </w:tabs>
        <w:ind w:left="284" w:hanging="227"/>
      </w:pPr>
      <w:rPr>
        <w:rFonts w:hint="default"/>
      </w:rPr>
    </w:lvl>
    <w:lvl w:ilvl="5">
      <w:start w:val="1"/>
      <w:numFmt w:val="decimal"/>
      <w:pStyle w:val="GOSTTableListNum6"/>
      <w:lvlText w:val="%1.%2.%3.%4.%5.%6."/>
      <w:lvlJc w:val="left"/>
      <w:pPr>
        <w:tabs>
          <w:tab w:val="num" w:pos="284"/>
        </w:tabs>
        <w:ind w:left="284" w:hanging="227"/>
      </w:pPr>
      <w:rPr>
        <w:rFonts w:hint="default"/>
      </w:rPr>
    </w:lvl>
    <w:lvl w:ilvl="6">
      <w:start w:val="1"/>
      <w:numFmt w:val="decimal"/>
      <w:pStyle w:val="GOSTTableListNum7"/>
      <w:lvlText w:val="%1.%2.%3.%4.%5.%6.%7."/>
      <w:lvlJc w:val="left"/>
      <w:pPr>
        <w:tabs>
          <w:tab w:val="num" w:pos="284"/>
        </w:tabs>
        <w:ind w:left="284" w:hanging="227"/>
      </w:pPr>
      <w:rPr>
        <w:rFonts w:hint="default"/>
      </w:rPr>
    </w:lvl>
    <w:lvl w:ilvl="7">
      <w:start w:val="1"/>
      <w:numFmt w:val="decimal"/>
      <w:lvlText w:val="%1.%2.%3.%4.%5.%6.%7.%8."/>
      <w:lvlJc w:val="left"/>
      <w:pPr>
        <w:tabs>
          <w:tab w:val="num" w:pos="284"/>
        </w:tabs>
        <w:ind w:left="284" w:hanging="227"/>
      </w:pPr>
      <w:rPr>
        <w:rFonts w:hint="default"/>
      </w:rPr>
    </w:lvl>
    <w:lvl w:ilvl="8">
      <w:start w:val="1"/>
      <w:numFmt w:val="decimal"/>
      <w:lvlText w:val="%1.%2.%3.%4.%5.%6.%7.%8.%9."/>
      <w:lvlJc w:val="left"/>
      <w:pPr>
        <w:tabs>
          <w:tab w:val="num" w:pos="284"/>
        </w:tabs>
        <w:ind w:left="284" w:hanging="227"/>
      </w:pPr>
      <w:rPr>
        <w:rFonts w:hint="default"/>
      </w:rPr>
    </w:lvl>
  </w:abstractNum>
  <w:abstractNum w:abstractNumId="12" w15:restartNumberingAfterBreak="0">
    <w:nsid w:val="1D9A52BD"/>
    <w:multiLevelType w:val="multilevel"/>
    <w:tmpl w:val="04DAA02C"/>
    <w:lvl w:ilvl="0">
      <w:start w:val="1"/>
      <w:numFmt w:val="decimal"/>
      <w:pStyle w:val="GOSTListnum"/>
      <w:lvlText w:val="%1."/>
      <w:lvlJc w:val="left"/>
      <w:pPr>
        <w:tabs>
          <w:tab w:val="num" w:pos="1163"/>
        </w:tabs>
        <w:ind w:left="1163" w:hanging="454"/>
      </w:pPr>
      <w:rPr>
        <w:rFonts w:ascii="Times New Roman" w:hAnsi="Times New Roman" w:cs="Times New Roman"/>
        <w:b w:val="0"/>
        <w:bCs w:val="0"/>
        <w:i w:val="0"/>
        <w:iCs w:val="0"/>
        <w:caps w:val="0"/>
        <w:smallCaps w:val="0"/>
        <w:strike w:val="0"/>
        <w:dstrike w:val="0"/>
        <w:outline w:val="0"/>
        <w:shadow w:val="0"/>
        <w:emboss w:val="0"/>
        <w:imprint w:val="0"/>
        <w:noProof w:val="0"/>
        <w:vanish w:val="0"/>
        <w:spacing w:val="0"/>
        <w:kern w:val="0"/>
        <w:position w:val="0"/>
        <w:u w:val="none"/>
        <w:vertAlign w:val="baseline"/>
        <w:em w:val="none"/>
      </w:rPr>
    </w:lvl>
    <w:lvl w:ilvl="1">
      <w:start w:val="1"/>
      <w:numFmt w:val="decimal"/>
      <w:pStyle w:val="GOSTListnum2"/>
      <w:isLgl/>
      <w:lvlText w:val="%1.%2."/>
      <w:lvlJc w:val="left"/>
      <w:pPr>
        <w:tabs>
          <w:tab w:val="num" w:pos="1588"/>
        </w:tabs>
        <w:ind w:left="1588" w:hanging="567"/>
      </w:pPr>
      <w:rPr>
        <w:rFonts w:ascii="Times New Roman" w:hAnsi="Times New Roman" w:cs="Times New Roman" w:hint="default"/>
        <w:b w:val="0"/>
        <w:i w:val="0"/>
        <w:sz w:val="24"/>
      </w:rPr>
    </w:lvl>
    <w:lvl w:ilvl="2">
      <w:start w:val="1"/>
      <w:numFmt w:val="decimal"/>
      <w:pStyle w:val="GOSTListnum3"/>
      <w:isLgl/>
      <w:lvlText w:val="%1.%2.%3."/>
      <w:lvlJc w:val="left"/>
      <w:pPr>
        <w:tabs>
          <w:tab w:val="num" w:pos="2421"/>
        </w:tabs>
        <w:ind w:left="2421" w:hanging="567"/>
      </w:pPr>
      <w:rPr>
        <w:rFonts w:ascii="Times New Roman" w:hAnsi="Times New Roman" w:cs="Times New Roman" w:hint="default"/>
        <w:b w:val="0"/>
        <w:i w:val="0"/>
        <w:sz w:val="24"/>
      </w:rPr>
    </w:lvl>
    <w:lvl w:ilvl="3">
      <w:start w:val="1"/>
      <w:numFmt w:val="decimal"/>
      <w:pStyle w:val="GOSTListnum4"/>
      <w:suff w:val="space"/>
      <w:lvlText w:val="%1.%2.%3.%4."/>
      <w:lvlJc w:val="left"/>
      <w:pPr>
        <w:ind w:left="2704" w:hanging="567"/>
      </w:pPr>
      <w:rPr>
        <w:rFonts w:ascii="Times New Roman" w:hAnsi="Times New Roman" w:cs="Times New Roman" w:hint="default"/>
        <w:b w:val="0"/>
        <w:i w:val="0"/>
        <w:sz w:val="24"/>
      </w:rPr>
    </w:lvl>
    <w:lvl w:ilvl="4">
      <w:start w:val="1"/>
      <w:numFmt w:val="decimal"/>
      <w:suff w:val="space"/>
      <w:lvlText w:val="%1.%2.%3.%4.%5"/>
      <w:lvlJc w:val="left"/>
      <w:pPr>
        <w:ind w:left="3271" w:hanging="567"/>
      </w:pPr>
      <w:rPr>
        <w:rFonts w:hint="default"/>
      </w:rPr>
    </w:lvl>
    <w:lvl w:ilvl="5">
      <w:start w:val="1"/>
      <w:numFmt w:val="decimal"/>
      <w:lvlText w:val="%1.%2.%3.%4.%5.%6"/>
      <w:lvlJc w:val="left"/>
      <w:pPr>
        <w:tabs>
          <w:tab w:val="num" w:pos="1588"/>
        </w:tabs>
        <w:ind w:left="1588" w:hanging="1152"/>
      </w:pPr>
      <w:rPr>
        <w:rFonts w:hint="default"/>
      </w:rPr>
    </w:lvl>
    <w:lvl w:ilvl="6">
      <w:start w:val="1"/>
      <w:numFmt w:val="decimal"/>
      <w:lvlText w:val="%1.%2.%3.%4.%5.%6.%7"/>
      <w:lvlJc w:val="left"/>
      <w:pPr>
        <w:tabs>
          <w:tab w:val="num" w:pos="1732"/>
        </w:tabs>
        <w:ind w:left="1732" w:hanging="1296"/>
      </w:pPr>
      <w:rPr>
        <w:rFonts w:hint="default"/>
      </w:rPr>
    </w:lvl>
    <w:lvl w:ilvl="7">
      <w:start w:val="1"/>
      <w:numFmt w:val="decimal"/>
      <w:lvlText w:val="%1.%2.%3.%4.%5.%6.%7.%8"/>
      <w:lvlJc w:val="left"/>
      <w:pPr>
        <w:tabs>
          <w:tab w:val="num" w:pos="1876"/>
        </w:tabs>
        <w:ind w:left="1876" w:hanging="1440"/>
      </w:pPr>
      <w:rPr>
        <w:rFonts w:hint="default"/>
      </w:rPr>
    </w:lvl>
    <w:lvl w:ilvl="8">
      <w:start w:val="1"/>
      <w:numFmt w:val="decimal"/>
      <w:lvlText w:val="%1.%2.%3.%4.%5.%6.%7.%8.%9"/>
      <w:lvlJc w:val="left"/>
      <w:pPr>
        <w:tabs>
          <w:tab w:val="num" w:pos="2020"/>
        </w:tabs>
        <w:ind w:left="2020" w:hanging="1584"/>
      </w:pPr>
      <w:rPr>
        <w:rFonts w:hint="default"/>
      </w:rPr>
    </w:lvl>
  </w:abstractNum>
  <w:abstractNum w:abstractNumId="13" w15:restartNumberingAfterBreak="0">
    <w:nsid w:val="1F26259F"/>
    <w:multiLevelType w:val="multilevel"/>
    <w:tmpl w:val="04190023"/>
    <w:styleLink w:val="a1"/>
    <w:lvl w:ilvl="0">
      <w:start w:val="1"/>
      <w:numFmt w:val="upperRoman"/>
      <w:lvlText w:val="Статья %1."/>
      <w:lvlJc w:val="left"/>
      <w:pPr>
        <w:tabs>
          <w:tab w:val="num" w:pos="1440"/>
        </w:tabs>
        <w:ind w:left="0" w:firstLine="0"/>
      </w:pPr>
    </w:lvl>
    <w:lvl w:ilvl="1">
      <w:start w:val="1"/>
      <w:numFmt w:val="decimalZero"/>
      <w:isLgl/>
      <w:lvlText w:val="Раздел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4" w15:restartNumberingAfterBreak="0">
    <w:nsid w:val="275768F9"/>
    <w:multiLevelType w:val="multilevel"/>
    <w:tmpl w:val="041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2B853D5B"/>
    <w:multiLevelType w:val="hybridMultilevel"/>
    <w:tmpl w:val="B8DA3AB8"/>
    <w:lvl w:ilvl="0" w:tplc="3C12C996">
      <w:start w:val="1"/>
      <w:numFmt w:val="bullet"/>
      <w:pStyle w:val="GOSTListmark3"/>
      <w:lvlText w:val="–"/>
      <w:lvlJc w:val="left"/>
      <w:pPr>
        <w:tabs>
          <w:tab w:val="num" w:pos="1418"/>
        </w:tabs>
        <w:ind w:left="1418" w:hanging="284"/>
      </w:pPr>
      <w:rPr>
        <w:rFonts w:ascii="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28F26E2"/>
    <w:multiLevelType w:val="multilevel"/>
    <w:tmpl w:val="92B0E6A0"/>
    <w:lvl w:ilvl="0">
      <w:start w:val="1"/>
      <w:numFmt w:val="decimal"/>
      <w:pStyle w:val="GOSTTableNum"/>
      <w:lvlText w:val="%1."/>
      <w:lvlJc w:val="left"/>
      <w:pPr>
        <w:tabs>
          <w:tab w:val="num" w:pos="113"/>
        </w:tabs>
        <w:ind w:left="113" w:firstLine="0"/>
      </w:pPr>
      <w:rPr>
        <w:rFonts w:hint="default"/>
      </w:rPr>
    </w:lvl>
    <w:lvl w:ilvl="1">
      <w:start w:val="1"/>
      <w:numFmt w:val="decimal"/>
      <w:pStyle w:val="GOSTTableNum2"/>
      <w:lvlText w:val="%1.%2."/>
      <w:lvlJc w:val="left"/>
      <w:pPr>
        <w:tabs>
          <w:tab w:val="num" w:pos="113"/>
        </w:tabs>
        <w:ind w:left="113" w:firstLine="0"/>
      </w:pPr>
      <w:rPr>
        <w:rFonts w:hint="default"/>
      </w:rPr>
    </w:lvl>
    <w:lvl w:ilvl="2">
      <w:start w:val="1"/>
      <w:numFmt w:val="decimal"/>
      <w:pStyle w:val="GOSTTableNum3"/>
      <w:lvlText w:val="%1.%2.%3."/>
      <w:lvlJc w:val="left"/>
      <w:pPr>
        <w:tabs>
          <w:tab w:val="num" w:pos="113"/>
        </w:tabs>
        <w:ind w:left="113" w:firstLine="0"/>
      </w:pPr>
      <w:rPr>
        <w:rFonts w:hint="default"/>
      </w:rPr>
    </w:lvl>
    <w:lvl w:ilvl="3">
      <w:start w:val="1"/>
      <w:numFmt w:val="decimal"/>
      <w:pStyle w:val="GOSTTableNum4"/>
      <w:lvlText w:val="%1.%2.%3.%4."/>
      <w:lvlJc w:val="left"/>
      <w:pPr>
        <w:tabs>
          <w:tab w:val="num" w:pos="113"/>
        </w:tabs>
        <w:ind w:left="113" w:firstLine="0"/>
      </w:pPr>
      <w:rPr>
        <w:rFonts w:hint="default"/>
      </w:rPr>
    </w:lvl>
    <w:lvl w:ilvl="4">
      <w:start w:val="1"/>
      <w:numFmt w:val="decimal"/>
      <w:pStyle w:val="GOSTTableNum5"/>
      <w:lvlText w:val="%1.%2.%3.%4.%5."/>
      <w:lvlJc w:val="left"/>
      <w:pPr>
        <w:tabs>
          <w:tab w:val="num" w:pos="113"/>
        </w:tabs>
        <w:ind w:left="113" w:firstLine="0"/>
      </w:pPr>
      <w:rPr>
        <w:rFonts w:hint="default"/>
      </w:rPr>
    </w:lvl>
    <w:lvl w:ilvl="5">
      <w:start w:val="1"/>
      <w:numFmt w:val="decimal"/>
      <w:pStyle w:val="GOSTTableNum6"/>
      <w:lvlText w:val="%1.%2.%3.%4.%5.%6."/>
      <w:lvlJc w:val="left"/>
      <w:pPr>
        <w:tabs>
          <w:tab w:val="num" w:pos="113"/>
        </w:tabs>
        <w:ind w:left="113" w:firstLine="0"/>
      </w:pPr>
      <w:rPr>
        <w:rFonts w:hint="default"/>
      </w:rPr>
    </w:lvl>
    <w:lvl w:ilvl="6">
      <w:start w:val="1"/>
      <w:numFmt w:val="decimal"/>
      <w:pStyle w:val="GOSTTableNum7"/>
      <w:lvlText w:val="%1.%2.%3.%4.%5.%6.%7."/>
      <w:lvlJc w:val="left"/>
      <w:pPr>
        <w:tabs>
          <w:tab w:val="num" w:pos="113"/>
        </w:tabs>
        <w:ind w:left="113" w:firstLine="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7" w15:restartNumberingAfterBreak="0">
    <w:nsid w:val="42D77423"/>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49F57318"/>
    <w:multiLevelType w:val="hybridMultilevel"/>
    <w:tmpl w:val="70585C2C"/>
    <w:lvl w:ilvl="0" w:tplc="552CD70A">
      <w:start w:val="1"/>
      <w:numFmt w:val="bullet"/>
      <w:pStyle w:val="GOSTListmark2"/>
      <w:lvlText w:val="–"/>
      <w:lvlJc w:val="left"/>
      <w:pPr>
        <w:tabs>
          <w:tab w:val="num" w:pos="1134"/>
        </w:tabs>
        <w:ind w:left="1134" w:hanging="283"/>
      </w:pPr>
      <w:rPr>
        <w:rFonts w:ascii="Times New Roman" w:hAnsi="Times New Roman" w:cs="Times New Roman" w:hint="default"/>
      </w:rPr>
    </w:lvl>
    <w:lvl w:ilvl="1" w:tplc="3416BD60" w:tentative="1">
      <w:start w:val="1"/>
      <w:numFmt w:val="bullet"/>
      <w:lvlText w:val="o"/>
      <w:lvlJc w:val="left"/>
      <w:pPr>
        <w:tabs>
          <w:tab w:val="num" w:pos="1440"/>
        </w:tabs>
        <w:ind w:left="1440" w:hanging="360"/>
      </w:pPr>
      <w:rPr>
        <w:rFonts w:ascii="Courier New" w:hAnsi="Courier New" w:cs="Courier New" w:hint="default"/>
      </w:rPr>
    </w:lvl>
    <w:lvl w:ilvl="2" w:tplc="A5206A9C" w:tentative="1">
      <w:start w:val="1"/>
      <w:numFmt w:val="bullet"/>
      <w:lvlText w:val=""/>
      <w:lvlJc w:val="left"/>
      <w:pPr>
        <w:tabs>
          <w:tab w:val="num" w:pos="2160"/>
        </w:tabs>
        <w:ind w:left="2160" w:hanging="360"/>
      </w:pPr>
      <w:rPr>
        <w:rFonts w:ascii="Wingdings" w:hAnsi="Wingdings" w:hint="default"/>
      </w:rPr>
    </w:lvl>
    <w:lvl w:ilvl="3" w:tplc="6074DFF8" w:tentative="1">
      <w:start w:val="1"/>
      <w:numFmt w:val="bullet"/>
      <w:lvlText w:val=""/>
      <w:lvlJc w:val="left"/>
      <w:pPr>
        <w:tabs>
          <w:tab w:val="num" w:pos="2880"/>
        </w:tabs>
        <w:ind w:left="2880" w:hanging="360"/>
      </w:pPr>
      <w:rPr>
        <w:rFonts w:ascii="Symbol" w:hAnsi="Symbol" w:hint="default"/>
      </w:rPr>
    </w:lvl>
    <w:lvl w:ilvl="4" w:tplc="E1923282" w:tentative="1">
      <w:start w:val="1"/>
      <w:numFmt w:val="bullet"/>
      <w:lvlText w:val="o"/>
      <w:lvlJc w:val="left"/>
      <w:pPr>
        <w:tabs>
          <w:tab w:val="num" w:pos="3600"/>
        </w:tabs>
        <w:ind w:left="3600" w:hanging="360"/>
      </w:pPr>
      <w:rPr>
        <w:rFonts w:ascii="Courier New" w:hAnsi="Courier New" w:cs="Courier New" w:hint="default"/>
      </w:rPr>
    </w:lvl>
    <w:lvl w:ilvl="5" w:tplc="218C666E" w:tentative="1">
      <w:start w:val="1"/>
      <w:numFmt w:val="bullet"/>
      <w:lvlText w:val=""/>
      <w:lvlJc w:val="left"/>
      <w:pPr>
        <w:tabs>
          <w:tab w:val="num" w:pos="4320"/>
        </w:tabs>
        <w:ind w:left="4320" w:hanging="360"/>
      </w:pPr>
      <w:rPr>
        <w:rFonts w:ascii="Wingdings" w:hAnsi="Wingdings" w:hint="default"/>
      </w:rPr>
    </w:lvl>
    <w:lvl w:ilvl="6" w:tplc="EDD47142" w:tentative="1">
      <w:start w:val="1"/>
      <w:numFmt w:val="bullet"/>
      <w:lvlText w:val=""/>
      <w:lvlJc w:val="left"/>
      <w:pPr>
        <w:tabs>
          <w:tab w:val="num" w:pos="5040"/>
        </w:tabs>
        <w:ind w:left="5040" w:hanging="360"/>
      </w:pPr>
      <w:rPr>
        <w:rFonts w:ascii="Symbol" w:hAnsi="Symbol" w:hint="default"/>
      </w:rPr>
    </w:lvl>
    <w:lvl w:ilvl="7" w:tplc="6B2011E6" w:tentative="1">
      <w:start w:val="1"/>
      <w:numFmt w:val="bullet"/>
      <w:lvlText w:val="o"/>
      <w:lvlJc w:val="left"/>
      <w:pPr>
        <w:tabs>
          <w:tab w:val="num" w:pos="5760"/>
        </w:tabs>
        <w:ind w:left="5760" w:hanging="360"/>
      </w:pPr>
      <w:rPr>
        <w:rFonts w:ascii="Courier New" w:hAnsi="Courier New" w:cs="Courier New" w:hint="default"/>
      </w:rPr>
    </w:lvl>
    <w:lvl w:ilvl="8" w:tplc="E15C3CD4"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9FF0F35"/>
    <w:multiLevelType w:val="hybridMultilevel"/>
    <w:tmpl w:val="5298E864"/>
    <w:lvl w:ilvl="0" w:tplc="70088504">
      <w:start w:val="1"/>
      <w:numFmt w:val="bullet"/>
      <w:pStyle w:val="GOSTListmark4"/>
      <w:lvlText w:val=""/>
      <w:lvlJc w:val="left"/>
      <w:pPr>
        <w:tabs>
          <w:tab w:val="num" w:pos="1701"/>
        </w:tabs>
        <w:ind w:left="1701" w:hanging="283"/>
      </w:pPr>
      <w:rPr>
        <w:rFonts w:ascii="Symbol" w:hAnsi="Symbol" w:hint="default"/>
      </w:rPr>
    </w:lvl>
    <w:lvl w:ilvl="1" w:tplc="678E22A4" w:tentative="1">
      <w:start w:val="1"/>
      <w:numFmt w:val="bullet"/>
      <w:lvlText w:val="o"/>
      <w:lvlJc w:val="left"/>
      <w:pPr>
        <w:tabs>
          <w:tab w:val="num" w:pos="1491"/>
        </w:tabs>
        <w:ind w:left="1491" w:hanging="360"/>
      </w:pPr>
      <w:rPr>
        <w:rFonts w:ascii="Courier New" w:hAnsi="Courier New" w:cs="Courier New" w:hint="default"/>
      </w:rPr>
    </w:lvl>
    <w:lvl w:ilvl="2" w:tplc="3412279C" w:tentative="1">
      <w:start w:val="1"/>
      <w:numFmt w:val="bullet"/>
      <w:lvlText w:val=""/>
      <w:lvlJc w:val="left"/>
      <w:pPr>
        <w:tabs>
          <w:tab w:val="num" w:pos="2211"/>
        </w:tabs>
        <w:ind w:left="2211" w:hanging="360"/>
      </w:pPr>
      <w:rPr>
        <w:rFonts w:ascii="Wingdings" w:hAnsi="Wingdings" w:hint="default"/>
      </w:rPr>
    </w:lvl>
    <w:lvl w:ilvl="3" w:tplc="08FC133E" w:tentative="1">
      <w:start w:val="1"/>
      <w:numFmt w:val="bullet"/>
      <w:lvlText w:val=""/>
      <w:lvlJc w:val="left"/>
      <w:pPr>
        <w:tabs>
          <w:tab w:val="num" w:pos="2931"/>
        </w:tabs>
        <w:ind w:left="2931" w:hanging="360"/>
      </w:pPr>
      <w:rPr>
        <w:rFonts w:ascii="Symbol" w:hAnsi="Symbol" w:hint="default"/>
      </w:rPr>
    </w:lvl>
    <w:lvl w:ilvl="4" w:tplc="7EA05DF4" w:tentative="1">
      <w:start w:val="1"/>
      <w:numFmt w:val="bullet"/>
      <w:lvlText w:val="o"/>
      <w:lvlJc w:val="left"/>
      <w:pPr>
        <w:tabs>
          <w:tab w:val="num" w:pos="3651"/>
        </w:tabs>
        <w:ind w:left="3651" w:hanging="360"/>
      </w:pPr>
      <w:rPr>
        <w:rFonts w:ascii="Courier New" w:hAnsi="Courier New" w:cs="Courier New" w:hint="default"/>
      </w:rPr>
    </w:lvl>
    <w:lvl w:ilvl="5" w:tplc="D88E6D5C" w:tentative="1">
      <w:start w:val="1"/>
      <w:numFmt w:val="bullet"/>
      <w:lvlText w:val=""/>
      <w:lvlJc w:val="left"/>
      <w:pPr>
        <w:tabs>
          <w:tab w:val="num" w:pos="4371"/>
        </w:tabs>
        <w:ind w:left="4371" w:hanging="360"/>
      </w:pPr>
      <w:rPr>
        <w:rFonts w:ascii="Wingdings" w:hAnsi="Wingdings" w:hint="default"/>
      </w:rPr>
    </w:lvl>
    <w:lvl w:ilvl="6" w:tplc="037E6B1E" w:tentative="1">
      <w:start w:val="1"/>
      <w:numFmt w:val="bullet"/>
      <w:lvlText w:val=""/>
      <w:lvlJc w:val="left"/>
      <w:pPr>
        <w:tabs>
          <w:tab w:val="num" w:pos="5091"/>
        </w:tabs>
        <w:ind w:left="5091" w:hanging="360"/>
      </w:pPr>
      <w:rPr>
        <w:rFonts w:ascii="Symbol" w:hAnsi="Symbol" w:hint="default"/>
      </w:rPr>
    </w:lvl>
    <w:lvl w:ilvl="7" w:tplc="B4F8051E" w:tentative="1">
      <w:start w:val="1"/>
      <w:numFmt w:val="bullet"/>
      <w:lvlText w:val="o"/>
      <w:lvlJc w:val="left"/>
      <w:pPr>
        <w:tabs>
          <w:tab w:val="num" w:pos="5811"/>
        </w:tabs>
        <w:ind w:left="5811" w:hanging="360"/>
      </w:pPr>
      <w:rPr>
        <w:rFonts w:ascii="Courier New" w:hAnsi="Courier New" w:cs="Courier New" w:hint="default"/>
      </w:rPr>
    </w:lvl>
    <w:lvl w:ilvl="8" w:tplc="C2C0FA30" w:tentative="1">
      <w:start w:val="1"/>
      <w:numFmt w:val="bullet"/>
      <w:lvlText w:val=""/>
      <w:lvlJc w:val="left"/>
      <w:pPr>
        <w:tabs>
          <w:tab w:val="num" w:pos="6531"/>
        </w:tabs>
        <w:ind w:left="6531" w:hanging="360"/>
      </w:pPr>
      <w:rPr>
        <w:rFonts w:ascii="Wingdings" w:hAnsi="Wingdings" w:hint="default"/>
      </w:rPr>
    </w:lvl>
  </w:abstractNum>
  <w:abstractNum w:abstractNumId="20" w15:restartNumberingAfterBreak="0">
    <w:nsid w:val="4DB564FC"/>
    <w:multiLevelType w:val="hybridMultilevel"/>
    <w:tmpl w:val="0EC4DC70"/>
    <w:lvl w:ilvl="0" w:tplc="13E48336">
      <w:start w:val="1"/>
      <w:numFmt w:val="none"/>
      <w:pStyle w:val="a2"/>
      <w:lvlText w:val="%1Приложение"/>
      <w:lvlJc w:val="left"/>
      <w:pPr>
        <w:tabs>
          <w:tab w:val="num" w:pos="0"/>
        </w:tabs>
        <w:ind w:left="0" w:firstLine="0"/>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21" w15:restartNumberingAfterBreak="0">
    <w:nsid w:val="4E044427"/>
    <w:multiLevelType w:val="hybridMultilevel"/>
    <w:tmpl w:val="7B34F26E"/>
    <w:lvl w:ilvl="0" w:tplc="E0F22250">
      <w:start w:val="1"/>
      <w:numFmt w:val="none"/>
      <w:pStyle w:val="GOSTNameTable"/>
      <w:lvlText w:val="Таблица "/>
      <w:lvlJc w:val="left"/>
      <w:pPr>
        <w:tabs>
          <w:tab w:val="num" w:pos="567"/>
        </w:tabs>
        <w:ind w:left="0" w:firstLine="567"/>
      </w:pPr>
      <w:rPr>
        <w:rFonts w:ascii="Times New Roman" w:hAnsi="Times New Roman" w:cs="Times New Roman" w:hint="default"/>
        <w:b/>
        <w:bCs w:val="0"/>
        <w:i w:val="0"/>
        <w:iCs w:val="0"/>
        <w:caps w:val="0"/>
        <w:smallCaps w:val="0"/>
        <w:strike w:val="0"/>
        <w:dstrike w:val="0"/>
        <w:outline w:val="0"/>
        <w:shadow w:val="0"/>
        <w:emboss w:val="0"/>
        <w:imprint w:val="0"/>
        <w:noProof w:val="0"/>
        <w:vanish w:val="0"/>
        <w:spacing w:val="0"/>
        <w:kern w:val="0"/>
        <w:position w:val="0"/>
        <w:sz w:val="24"/>
        <w:u w:val="none"/>
        <w:vertAlign w:val="baseline"/>
        <w:em w:val="none"/>
      </w:rPr>
    </w:lvl>
    <w:lvl w:ilvl="1" w:tplc="D9C61146">
      <w:start w:val="1"/>
      <w:numFmt w:val="lowerLetter"/>
      <w:lvlText w:val="%2."/>
      <w:lvlJc w:val="left"/>
      <w:pPr>
        <w:tabs>
          <w:tab w:val="num" w:pos="1440"/>
        </w:tabs>
        <w:ind w:left="1440" w:hanging="360"/>
      </w:pPr>
    </w:lvl>
    <w:lvl w:ilvl="2" w:tplc="FC70E224">
      <w:start w:val="1"/>
      <w:numFmt w:val="lowerRoman"/>
      <w:lvlText w:val="%3."/>
      <w:lvlJc w:val="right"/>
      <w:pPr>
        <w:tabs>
          <w:tab w:val="num" w:pos="2160"/>
        </w:tabs>
        <w:ind w:left="2160" w:hanging="180"/>
      </w:pPr>
    </w:lvl>
    <w:lvl w:ilvl="3" w:tplc="200247C6">
      <w:start w:val="1"/>
      <w:numFmt w:val="decimal"/>
      <w:lvlText w:val="%4."/>
      <w:lvlJc w:val="left"/>
      <w:pPr>
        <w:tabs>
          <w:tab w:val="num" w:pos="2880"/>
        </w:tabs>
        <w:ind w:left="2880" w:hanging="360"/>
      </w:pPr>
    </w:lvl>
    <w:lvl w:ilvl="4" w:tplc="FB6E5D22" w:tentative="1">
      <w:start w:val="1"/>
      <w:numFmt w:val="lowerLetter"/>
      <w:lvlText w:val="%5."/>
      <w:lvlJc w:val="left"/>
      <w:pPr>
        <w:tabs>
          <w:tab w:val="num" w:pos="3600"/>
        </w:tabs>
        <w:ind w:left="3600" w:hanging="360"/>
      </w:pPr>
    </w:lvl>
    <w:lvl w:ilvl="5" w:tplc="6A98C90E" w:tentative="1">
      <w:start w:val="1"/>
      <w:numFmt w:val="lowerRoman"/>
      <w:lvlText w:val="%6."/>
      <w:lvlJc w:val="right"/>
      <w:pPr>
        <w:tabs>
          <w:tab w:val="num" w:pos="4320"/>
        </w:tabs>
        <w:ind w:left="4320" w:hanging="180"/>
      </w:pPr>
    </w:lvl>
    <w:lvl w:ilvl="6" w:tplc="AD52CEF2" w:tentative="1">
      <w:start w:val="1"/>
      <w:numFmt w:val="decimal"/>
      <w:lvlText w:val="%7."/>
      <w:lvlJc w:val="left"/>
      <w:pPr>
        <w:tabs>
          <w:tab w:val="num" w:pos="5040"/>
        </w:tabs>
        <w:ind w:left="5040" w:hanging="360"/>
      </w:pPr>
    </w:lvl>
    <w:lvl w:ilvl="7" w:tplc="A29A6662" w:tentative="1">
      <w:start w:val="1"/>
      <w:numFmt w:val="lowerLetter"/>
      <w:lvlText w:val="%8."/>
      <w:lvlJc w:val="left"/>
      <w:pPr>
        <w:tabs>
          <w:tab w:val="num" w:pos="5760"/>
        </w:tabs>
        <w:ind w:left="5760" w:hanging="360"/>
      </w:pPr>
    </w:lvl>
    <w:lvl w:ilvl="8" w:tplc="5D1C8C98" w:tentative="1">
      <w:start w:val="1"/>
      <w:numFmt w:val="lowerRoman"/>
      <w:lvlText w:val="%9."/>
      <w:lvlJc w:val="right"/>
      <w:pPr>
        <w:tabs>
          <w:tab w:val="num" w:pos="6480"/>
        </w:tabs>
        <w:ind w:left="6480" w:hanging="180"/>
      </w:pPr>
    </w:lvl>
  </w:abstractNum>
  <w:abstractNum w:abstractNumId="22" w15:restartNumberingAfterBreak="0">
    <w:nsid w:val="4EEE53CA"/>
    <w:multiLevelType w:val="multilevel"/>
    <w:tmpl w:val="E74E3CF4"/>
    <w:lvl w:ilvl="0">
      <w:start w:val="1"/>
      <w:numFmt w:val="decimal"/>
      <w:pStyle w:val="GOSTTableListNum10"/>
      <w:lvlText w:val="%1)"/>
      <w:lvlJc w:val="left"/>
      <w:pPr>
        <w:tabs>
          <w:tab w:val="num" w:pos="284"/>
        </w:tabs>
        <w:ind w:left="284" w:hanging="227"/>
      </w:pPr>
      <w:rPr>
        <w:rFonts w:hint="default"/>
        <w:b w:val="0"/>
        <w:bCs w:val="0"/>
        <w:i w:val="0"/>
        <w:iCs w:val="0"/>
        <w:caps w:val="0"/>
        <w:smallCaps w:val="0"/>
        <w:strike w:val="0"/>
        <w:dstrike w:val="0"/>
        <w:noProof w:val="0"/>
        <w:vanish w:val="0"/>
        <w:color w:val="000000"/>
        <w:spacing w:val="0"/>
        <w:kern w:val="0"/>
        <w:position w:val="0"/>
        <w:u w:val="none"/>
        <w:vertAlign w:val="baseline"/>
        <w:em w:val="none"/>
      </w:rPr>
    </w:lvl>
    <w:lvl w:ilvl="1">
      <w:start w:val="1"/>
      <w:numFmt w:val="decimal"/>
      <w:lvlText w:val="%1.%2."/>
      <w:lvlJc w:val="left"/>
      <w:pPr>
        <w:tabs>
          <w:tab w:val="num" w:pos="567"/>
        </w:tabs>
        <w:ind w:left="709" w:hanging="425"/>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2">
      <w:start w:val="1"/>
      <w:numFmt w:val="decimal"/>
      <w:lvlText w:val="%2.%1.%3."/>
      <w:lvlJc w:val="left"/>
      <w:pPr>
        <w:tabs>
          <w:tab w:val="num" w:pos="1134"/>
        </w:tabs>
        <w:ind w:left="1276" w:hanging="567"/>
      </w:pPr>
      <w:rPr>
        <w:rFonts w:ascii="Times New Roman" w:hAnsi="Times New Roman" w:hint="default"/>
        <w:sz w:val="24"/>
        <w:szCs w:val="24"/>
      </w:rPr>
    </w:lvl>
    <w:lvl w:ilvl="3">
      <w:start w:val="1"/>
      <w:numFmt w:val="decimal"/>
      <w:lvlText w:val="%1.%2.%3.%4."/>
      <w:lvlJc w:val="left"/>
      <w:pPr>
        <w:tabs>
          <w:tab w:val="num" w:pos="2367"/>
        </w:tabs>
        <w:ind w:left="2295" w:hanging="648"/>
      </w:pPr>
      <w:rPr>
        <w:rFonts w:hint="default"/>
      </w:rPr>
    </w:lvl>
    <w:lvl w:ilvl="4">
      <w:start w:val="1"/>
      <w:numFmt w:val="decimal"/>
      <w:lvlText w:val="%1.%2.%3.%4.%5."/>
      <w:lvlJc w:val="left"/>
      <w:pPr>
        <w:tabs>
          <w:tab w:val="num" w:pos="3087"/>
        </w:tabs>
        <w:ind w:left="2799" w:hanging="792"/>
      </w:pPr>
      <w:rPr>
        <w:rFonts w:hint="default"/>
      </w:rPr>
    </w:lvl>
    <w:lvl w:ilvl="5">
      <w:start w:val="1"/>
      <w:numFmt w:val="decimal"/>
      <w:lvlText w:val="%1.%2.%3.%4.%5.%6."/>
      <w:lvlJc w:val="left"/>
      <w:pPr>
        <w:tabs>
          <w:tab w:val="num" w:pos="3447"/>
        </w:tabs>
        <w:ind w:left="3303" w:hanging="936"/>
      </w:pPr>
      <w:rPr>
        <w:rFonts w:hint="default"/>
      </w:rPr>
    </w:lvl>
    <w:lvl w:ilvl="6">
      <w:start w:val="1"/>
      <w:numFmt w:val="decimal"/>
      <w:lvlText w:val="%1.%2.%3.%4.%5.%6.%7."/>
      <w:lvlJc w:val="left"/>
      <w:pPr>
        <w:tabs>
          <w:tab w:val="num" w:pos="4167"/>
        </w:tabs>
        <w:ind w:left="3807" w:hanging="1080"/>
      </w:pPr>
      <w:rPr>
        <w:rFonts w:hint="default"/>
      </w:rPr>
    </w:lvl>
    <w:lvl w:ilvl="7">
      <w:start w:val="1"/>
      <w:numFmt w:val="decimal"/>
      <w:lvlText w:val="%1.%2.%3.%4.%5.%6.%7.%8."/>
      <w:lvlJc w:val="left"/>
      <w:pPr>
        <w:tabs>
          <w:tab w:val="num" w:pos="4527"/>
        </w:tabs>
        <w:ind w:left="4311" w:hanging="1224"/>
      </w:pPr>
      <w:rPr>
        <w:rFonts w:hint="default"/>
      </w:rPr>
    </w:lvl>
    <w:lvl w:ilvl="8">
      <w:start w:val="1"/>
      <w:numFmt w:val="decimal"/>
      <w:lvlText w:val="%1.%2.%3.%4.%5.%6.%7.%8.%9."/>
      <w:lvlJc w:val="left"/>
      <w:pPr>
        <w:tabs>
          <w:tab w:val="num" w:pos="5247"/>
        </w:tabs>
        <w:ind w:left="4887" w:hanging="1440"/>
      </w:pPr>
      <w:rPr>
        <w:rFonts w:hint="default"/>
      </w:rPr>
    </w:lvl>
  </w:abstractNum>
  <w:abstractNum w:abstractNumId="23" w15:restartNumberingAfterBreak="0">
    <w:nsid w:val="4EF66F04"/>
    <w:multiLevelType w:val="hybridMultilevel"/>
    <w:tmpl w:val="D660B7B2"/>
    <w:lvl w:ilvl="0" w:tplc="A6E6341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4" w15:restartNumberingAfterBreak="0">
    <w:nsid w:val="4FEC52E2"/>
    <w:multiLevelType w:val="hybridMultilevel"/>
    <w:tmpl w:val="4FB69008"/>
    <w:lvl w:ilvl="0" w:tplc="E51CE30C">
      <w:start w:val="1"/>
      <w:numFmt w:val="bullet"/>
      <w:pStyle w:val="GOSTTableListMark1"/>
      <w:lvlText w:val=""/>
      <w:lvlJc w:val="left"/>
      <w:pPr>
        <w:tabs>
          <w:tab w:val="num" w:pos="340"/>
        </w:tabs>
        <w:ind w:left="340" w:hanging="227"/>
      </w:pPr>
      <w:rPr>
        <w:rFonts w:ascii="Symbol" w:hAnsi="Symbol" w:hint="default"/>
      </w:rPr>
    </w:lvl>
    <w:lvl w:ilvl="1" w:tplc="7EF60B7C">
      <w:start w:val="1"/>
      <w:numFmt w:val="lowerLetter"/>
      <w:lvlText w:val="%2."/>
      <w:lvlJc w:val="left"/>
      <w:pPr>
        <w:tabs>
          <w:tab w:val="num" w:pos="1440"/>
        </w:tabs>
        <w:ind w:left="1440" w:hanging="360"/>
      </w:pPr>
    </w:lvl>
    <w:lvl w:ilvl="2" w:tplc="F99A1504">
      <w:start w:val="1"/>
      <w:numFmt w:val="lowerRoman"/>
      <w:lvlText w:val="%3."/>
      <w:lvlJc w:val="right"/>
      <w:pPr>
        <w:tabs>
          <w:tab w:val="num" w:pos="2160"/>
        </w:tabs>
        <w:ind w:left="2160" w:hanging="180"/>
      </w:pPr>
    </w:lvl>
    <w:lvl w:ilvl="3" w:tplc="93022242" w:tentative="1">
      <w:start w:val="1"/>
      <w:numFmt w:val="decimal"/>
      <w:lvlText w:val="%4."/>
      <w:lvlJc w:val="left"/>
      <w:pPr>
        <w:tabs>
          <w:tab w:val="num" w:pos="2880"/>
        </w:tabs>
        <w:ind w:left="2880" w:hanging="360"/>
      </w:pPr>
    </w:lvl>
    <w:lvl w:ilvl="4" w:tplc="BD445AC6" w:tentative="1">
      <w:start w:val="1"/>
      <w:numFmt w:val="lowerLetter"/>
      <w:lvlText w:val="%5."/>
      <w:lvlJc w:val="left"/>
      <w:pPr>
        <w:tabs>
          <w:tab w:val="num" w:pos="3600"/>
        </w:tabs>
        <w:ind w:left="3600" w:hanging="360"/>
      </w:pPr>
    </w:lvl>
    <w:lvl w:ilvl="5" w:tplc="D1926062" w:tentative="1">
      <w:start w:val="1"/>
      <w:numFmt w:val="lowerRoman"/>
      <w:lvlText w:val="%6."/>
      <w:lvlJc w:val="right"/>
      <w:pPr>
        <w:tabs>
          <w:tab w:val="num" w:pos="4320"/>
        </w:tabs>
        <w:ind w:left="4320" w:hanging="180"/>
      </w:pPr>
    </w:lvl>
    <w:lvl w:ilvl="6" w:tplc="F578860C" w:tentative="1">
      <w:start w:val="1"/>
      <w:numFmt w:val="decimal"/>
      <w:lvlText w:val="%7."/>
      <w:lvlJc w:val="left"/>
      <w:pPr>
        <w:tabs>
          <w:tab w:val="num" w:pos="5040"/>
        </w:tabs>
        <w:ind w:left="5040" w:hanging="360"/>
      </w:pPr>
    </w:lvl>
    <w:lvl w:ilvl="7" w:tplc="23B8A66C" w:tentative="1">
      <w:start w:val="1"/>
      <w:numFmt w:val="lowerLetter"/>
      <w:lvlText w:val="%8."/>
      <w:lvlJc w:val="left"/>
      <w:pPr>
        <w:tabs>
          <w:tab w:val="num" w:pos="5760"/>
        </w:tabs>
        <w:ind w:left="5760" w:hanging="360"/>
      </w:pPr>
    </w:lvl>
    <w:lvl w:ilvl="8" w:tplc="0AAA8B1E" w:tentative="1">
      <w:start w:val="1"/>
      <w:numFmt w:val="lowerRoman"/>
      <w:lvlText w:val="%9."/>
      <w:lvlJc w:val="right"/>
      <w:pPr>
        <w:tabs>
          <w:tab w:val="num" w:pos="6480"/>
        </w:tabs>
        <w:ind w:left="6480" w:hanging="180"/>
      </w:pPr>
    </w:lvl>
  </w:abstractNum>
  <w:abstractNum w:abstractNumId="25" w15:restartNumberingAfterBreak="0">
    <w:nsid w:val="61AB383A"/>
    <w:multiLevelType w:val="multilevel"/>
    <w:tmpl w:val="EE863AFC"/>
    <w:lvl w:ilvl="0">
      <w:start w:val="1"/>
      <w:numFmt w:val="russianLower"/>
      <w:pStyle w:val="GOSTTableListNum"/>
      <w:lvlText w:val="%1)"/>
      <w:lvlJc w:val="left"/>
      <w:pPr>
        <w:tabs>
          <w:tab w:val="num" w:pos="284"/>
        </w:tabs>
        <w:ind w:left="284" w:hanging="227"/>
      </w:pPr>
      <w:rPr>
        <w:rFonts w:hint="default"/>
        <w:b w:val="0"/>
        <w:bCs w:val="0"/>
        <w:i w:val="0"/>
        <w:iCs w:val="0"/>
        <w:caps w:val="0"/>
        <w:smallCaps w:val="0"/>
        <w:strike w:val="0"/>
        <w:dstrike w:val="0"/>
        <w:noProof w:val="0"/>
        <w:vanish w:val="0"/>
        <w:color w:val="000000"/>
        <w:spacing w:val="0"/>
        <w:kern w:val="0"/>
        <w:position w:val="0"/>
        <w:u w:val="none"/>
        <w:vertAlign w:val="baseline"/>
        <w:em w:val="none"/>
      </w:rPr>
    </w:lvl>
    <w:lvl w:ilvl="1">
      <w:start w:val="1"/>
      <w:numFmt w:val="decimal"/>
      <w:lvlText w:val="%1.%2."/>
      <w:lvlJc w:val="left"/>
      <w:pPr>
        <w:tabs>
          <w:tab w:val="num" w:pos="567"/>
        </w:tabs>
        <w:ind w:left="709" w:hanging="425"/>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2">
      <w:start w:val="1"/>
      <w:numFmt w:val="decimal"/>
      <w:lvlText w:val="%2.%1.%3."/>
      <w:lvlJc w:val="left"/>
      <w:pPr>
        <w:tabs>
          <w:tab w:val="num" w:pos="1134"/>
        </w:tabs>
        <w:ind w:left="1276" w:hanging="567"/>
      </w:pPr>
      <w:rPr>
        <w:rFonts w:ascii="Times New Roman" w:hAnsi="Times New Roman" w:hint="default"/>
        <w:sz w:val="24"/>
        <w:szCs w:val="24"/>
      </w:rPr>
    </w:lvl>
    <w:lvl w:ilvl="3">
      <w:start w:val="1"/>
      <w:numFmt w:val="decimal"/>
      <w:lvlText w:val="%1.%2.%3.%4."/>
      <w:lvlJc w:val="left"/>
      <w:pPr>
        <w:tabs>
          <w:tab w:val="num" w:pos="2367"/>
        </w:tabs>
        <w:ind w:left="2295" w:hanging="648"/>
      </w:pPr>
      <w:rPr>
        <w:rFonts w:hint="default"/>
      </w:rPr>
    </w:lvl>
    <w:lvl w:ilvl="4">
      <w:start w:val="1"/>
      <w:numFmt w:val="decimal"/>
      <w:lvlText w:val="%1.%2.%3.%4.%5."/>
      <w:lvlJc w:val="left"/>
      <w:pPr>
        <w:tabs>
          <w:tab w:val="num" w:pos="3087"/>
        </w:tabs>
        <w:ind w:left="2799" w:hanging="792"/>
      </w:pPr>
      <w:rPr>
        <w:rFonts w:hint="default"/>
      </w:rPr>
    </w:lvl>
    <w:lvl w:ilvl="5">
      <w:start w:val="1"/>
      <w:numFmt w:val="decimal"/>
      <w:lvlText w:val="%1.%2.%3.%4.%5.%6."/>
      <w:lvlJc w:val="left"/>
      <w:pPr>
        <w:tabs>
          <w:tab w:val="num" w:pos="3447"/>
        </w:tabs>
        <w:ind w:left="3303" w:hanging="936"/>
      </w:pPr>
      <w:rPr>
        <w:rFonts w:hint="default"/>
      </w:rPr>
    </w:lvl>
    <w:lvl w:ilvl="6">
      <w:start w:val="1"/>
      <w:numFmt w:val="decimal"/>
      <w:lvlText w:val="%1.%2.%3.%4.%5.%6.%7."/>
      <w:lvlJc w:val="left"/>
      <w:pPr>
        <w:tabs>
          <w:tab w:val="num" w:pos="4167"/>
        </w:tabs>
        <w:ind w:left="3807" w:hanging="1080"/>
      </w:pPr>
      <w:rPr>
        <w:rFonts w:hint="default"/>
      </w:rPr>
    </w:lvl>
    <w:lvl w:ilvl="7">
      <w:start w:val="1"/>
      <w:numFmt w:val="decimal"/>
      <w:lvlText w:val="%1.%2.%3.%4.%5.%6.%7.%8."/>
      <w:lvlJc w:val="left"/>
      <w:pPr>
        <w:tabs>
          <w:tab w:val="num" w:pos="4527"/>
        </w:tabs>
        <w:ind w:left="4311" w:hanging="1224"/>
      </w:pPr>
      <w:rPr>
        <w:rFonts w:hint="default"/>
      </w:rPr>
    </w:lvl>
    <w:lvl w:ilvl="8">
      <w:start w:val="1"/>
      <w:numFmt w:val="decimal"/>
      <w:lvlText w:val="%1.%2.%3.%4.%5.%6.%7.%8.%9."/>
      <w:lvlJc w:val="left"/>
      <w:pPr>
        <w:tabs>
          <w:tab w:val="num" w:pos="5247"/>
        </w:tabs>
        <w:ind w:left="4887" w:hanging="1440"/>
      </w:pPr>
      <w:rPr>
        <w:rFonts w:hint="default"/>
      </w:rPr>
    </w:lvl>
  </w:abstractNum>
  <w:abstractNum w:abstractNumId="26" w15:restartNumberingAfterBreak="0">
    <w:nsid w:val="63E64B86"/>
    <w:multiLevelType w:val="multilevel"/>
    <w:tmpl w:val="F73C3B7C"/>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27" w15:restartNumberingAfterBreak="0">
    <w:nsid w:val="650F43FD"/>
    <w:multiLevelType w:val="hybridMultilevel"/>
    <w:tmpl w:val="92A8C8EA"/>
    <w:lvl w:ilvl="0" w:tplc="723AA962">
      <w:start w:val="1"/>
      <w:numFmt w:val="none"/>
      <w:pStyle w:val="GOSTFigName"/>
      <w:lvlText w:val="Рисунок "/>
      <w:lvlJc w:val="left"/>
      <w:pPr>
        <w:tabs>
          <w:tab w:val="num" w:pos="0"/>
        </w:tabs>
        <w:ind w:left="0" w:firstLine="0"/>
      </w:pPr>
      <w:rPr>
        <w:rFonts w:ascii="Times New Roman" w:hAnsi="Times New Roman" w:cs="Times New Roman" w:hint="default"/>
        <w:b/>
        <w:bCs w:val="0"/>
        <w:i w:val="0"/>
        <w:iCs w:val="0"/>
        <w:caps w:val="0"/>
        <w:smallCaps w:val="0"/>
        <w:strike w:val="0"/>
        <w:dstrike w:val="0"/>
        <w:outline w:val="0"/>
        <w:shadow w:val="0"/>
        <w:emboss w:val="0"/>
        <w:imprint w:val="0"/>
        <w:noProof w:val="0"/>
        <w:vanish w:val="0"/>
        <w:spacing w:val="0"/>
        <w:kern w:val="0"/>
        <w:position w:val="0"/>
        <w:sz w:val="24"/>
        <w:u w:val="none"/>
        <w:vertAlign w:val="baseline"/>
        <w:em w:val="none"/>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8" w15:restartNumberingAfterBreak="0">
    <w:nsid w:val="68E56E24"/>
    <w:multiLevelType w:val="multilevel"/>
    <w:tmpl w:val="C9ECF05E"/>
    <w:lvl w:ilvl="0">
      <w:start w:val="1"/>
      <w:numFmt w:val="decimal"/>
      <w:pStyle w:val="1"/>
      <w:lvlText w:val="%1."/>
      <w:lvlJc w:val="left"/>
      <w:pPr>
        <w:tabs>
          <w:tab w:val="num" w:pos="432"/>
        </w:tabs>
        <w:ind w:left="432" w:hanging="432"/>
      </w:pPr>
      <w:rPr>
        <w:rFonts w:hint="default"/>
      </w:rPr>
    </w:lvl>
    <w:lvl w:ilvl="1">
      <w:start w:val="1"/>
      <w:numFmt w:val="decimal"/>
      <w:pStyle w:val="21"/>
      <w:lvlText w:val="%1.%2."/>
      <w:lvlJc w:val="left"/>
      <w:pPr>
        <w:tabs>
          <w:tab w:val="num" w:pos="576"/>
        </w:tabs>
        <w:ind w:left="576" w:hanging="576"/>
      </w:pPr>
      <w:rPr>
        <w:rFonts w:hint="default"/>
        <w:b/>
      </w:rPr>
    </w:lvl>
    <w:lvl w:ilvl="2">
      <w:start w:val="1"/>
      <w:numFmt w:val="decimal"/>
      <w:pStyle w:val="31"/>
      <w:lvlText w:val="%1.%2.%3."/>
      <w:lvlJc w:val="left"/>
      <w:pPr>
        <w:tabs>
          <w:tab w:val="num" w:pos="720"/>
        </w:tabs>
        <w:ind w:left="720" w:hanging="720"/>
      </w:pPr>
      <w:rPr>
        <w:rFonts w:hint="default"/>
      </w:rPr>
    </w:lvl>
    <w:lvl w:ilvl="3">
      <w:start w:val="1"/>
      <w:numFmt w:val="decimal"/>
      <w:pStyle w:val="41"/>
      <w:lvlText w:val="%1.%2.%3.%4."/>
      <w:lvlJc w:val="left"/>
      <w:pPr>
        <w:tabs>
          <w:tab w:val="num" w:pos="864"/>
        </w:tabs>
        <w:ind w:left="864" w:hanging="864"/>
      </w:pPr>
      <w:rPr>
        <w:rFonts w:hint="default"/>
      </w:rPr>
    </w:lvl>
    <w:lvl w:ilvl="4">
      <w:start w:val="1"/>
      <w:numFmt w:val="decimal"/>
      <w:pStyle w:val="51"/>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9" w15:restartNumberingAfterBreak="0">
    <w:nsid w:val="742D30F7"/>
    <w:multiLevelType w:val="hybridMultilevel"/>
    <w:tmpl w:val="8B5A7D26"/>
    <w:lvl w:ilvl="0" w:tplc="71765A42">
      <w:start w:val="1"/>
      <w:numFmt w:val="bullet"/>
      <w:pStyle w:val="GOSTListmark1"/>
      <w:lvlText w:val="–"/>
      <w:lvlJc w:val="left"/>
      <w:pPr>
        <w:tabs>
          <w:tab w:val="num" w:pos="851"/>
        </w:tabs>
        <w:ind w:left="851" w:hanging="284"/>
      </w:pPr>
      <w:rPr>
        <w:rFonts w:ascii="Times New Roman" w:hAnsi="Times New Roman" w:cs="Times New Roman"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7BCF06B7"/>
    <w:multiLevelType w:val="hybridMultilevel"/>
    <w:tmpl w:val="905CC1F8"/>
    <w:lvl w:ilvl="0" w:tplc="04190001">
      <w:start w:val="1"/>
      <w:numFmt w:val="bullet"/>
      <w:lvlText w:val=""/>
      <w:lvlJc w:val="left"/>
      <w:pPr>
        <w:ind w:left="1580" w:hanging="360"/>
      </w:pPr>
      <w:rPr>
        <w:rFonts w:ascii="Symbol" w:hAnsi="Symbol" w:hint="default"/>
      </w:rPr>
    </w:lvl>
    <w:lvl w:ilvl="1" w:tplc="04190003" w:tentative="1">
      <w:start w:val="1"/>
      <w:numFmt w:val="bullet"/>
      <w:lvlText w:val="o"/>
      <w:lvlJc w:val="left"/>
      <w:pPr>
        <w:ind w:left="2300" w:hanging="360"/>
      </w:pPr>
      <w:rPr>
        <w:rFonts w:ascii="Courier New" w:hAnsi="Courier New" w:cs="Courier New" w:hint="default"/>
      </w:rPr>
    </w:lvl>
    <w:lvl w:ilvl="2" w:tplc="04190005" w:tentative="1">
      <w:start w:val="1"/>
      <w:numFmt w:val="bullet"/>
      <w:pStyle w:val="GOSTTa6leListNum3"/>
      <w:lvlText w:val=""/>
      <w:lvlJc w:val="left"/>
      <w:pPr>
        <w:ind w:left="3020" w:hanging="360"/>
      </w:pPr>
      <w:rPr>
        <w:rFonts w:ascii="Wingdings" w:hAnsi="Wingdings" w:hint="default"/>
      </w:rPr>
    </w:lvl>
    <w:lvl w:ilvl="3" w:tplc="04190001" w:tentative="1">
      <w:start w:val="1"/>
      <w:numFmt w:val="bullet"/>
      <w:lvlText w:val=""/>
      <w:lvlJc w:val="left"/>
      <w:pPr>
        <w:ind w:left="3740" w:hanging="360"/>
      </w:pPr>
      <w:rPr>
        <w:rFonts w:ascii="Symbol" w:hAnsi="Symbol" w:hint="default"/>
      </w:rPr>
    </w:lvl>
    <w:lvl w:ilvl="4" w:tplc="04190003" w:tentative="1">
      <w:start w:val="1"/>
      <w:numFmt w:val="bullet"/>
      <w:lvlText w:val="o"/>
      <w:lvlJc w:val="left"/>
      <w:pPr>
        <w:ind w:left="4460" w:hanging="360"/>
      </w:pPr>
      <w:rPr>
        <w:rFonts w:ascii="Courier New" w:hAnsi="Courier New" w:cs="Courier New" w:hint="default"/>
      </w:rPr>
    </w:lvl>
    <w:lvl w:ilvl="5" w:tplc="04190005" w:tentative="1">
      <w:start w:val="1"/>
      <w:numFmt w:val="bullet"/>
      <w:lvlText w:val=""/>
      <w:lvlJc w:val="left"/>
      <w:pPr>
        <w:ind w:left="5180" w:hanging="360"/>
      </w:pPr>
      <w:rPr>
        <w:rFonts w:ascii="Wingdings" w:hAnsi="Wingdings" w:hint="default"/>
      </w:rPr>
    </w:lvl>
    <w:lvl w:ilvl="6" w:tplc="04190001" w:tentative="1">
      <w:start w:val="1"/>
      <w:numFmt w:val="bullet"/>
      <w:lvlText w:val=""/>
      <w:lvlJc w:val="left"/>
      <w:pPr>
        <w:ind w:left="5900" w:hanging="360"/>
      </w:pPr>
      <w:rPr>
        <w:rFonts w:ascii="Symbol" w:hAnsi="Symbol" w:hint="default"/>
      </w:rPr>
    </w:lvl>
    <w:lvl w:ilvl="7" w:tplc="04190003" w:tentative="1">
      <w:start w:val="1"/>
      <w:numFmt w:val="bullet"/>
      <w:lvlText w:val="o"/>
      <w:lvlJc w:val="left"/>
      <w:pPr>
        <w:ind w:left="6620" w:hanging="360"/>
      </w:pPr>
      <w:rPr>
        <w:rFonts w:ascii="Courier New" w:hAnsi="Courier New" w:cs="Courier New" w:hint="default"/>
      </w:rPr>
    </w:lvl>
    <w:lvl w:ilvl="8" w:tplc="04190005" w:tentative="1">
      <w:start w:val="1"/>
      <w:numFmt w:val="bullet"/>
      <w:lvlText w:val=""/>
      <w:lvlJc w:val="left"/>
      <w:pPr>
        <w:ind w:left="7340" w:hanging="360"/>
      </w:pPr>
      <w:rPr>
        <w:rFonts w:ascii="Wingdings" w:hAnsi="Wingdings" w:hint="default"/>
      </w:rPr>
    </w:lvl>
  </w:abstractNum>
  <w:num w:numId="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9"/>
  </w:num>
  <w:num w:numId="3">
    <w:abstractNumId w:val="30"/>
  </w:num>
  <w:num w:numId="4">
    <w:abstractNumId w:val="27"/>
  </w:num>
  <w:num w:numId="5">
    <w:abstractNumId w:val="10"/>
  </w:num>
  <w:num w:numId="6">
    <w:abstractNumId w:val="17"/>
  </w:num>
  <w:num w:numId="7">
    <w:abstractNumId w:val="14"/>
  </w:num>
  <w:num w:numId="8">
    <w:abstractNumId w:val="9"/>
  </w:num>
  <w:num w:numId="9">
    <w:abstractNumId w:val="8"/>
  </w:num>
  <w:num w:numId="10">
    <w:abstractNumId w:val="6"/>
  </w:num>
  <w:num w:numId="11">
    <w:abstractNumId w:val="5"/>
  </w:num>
  <w:num w:numId="12">
    <w:abstractNumId w:val="4"/>
  </w:num>
  <w:num w:numId="13">
    <w:abstractNumId w:val="3"/>
  </w:num>
  <w:num w:numId="14">
    <w:abstractNumId w:val="2"/>
  </w:num>
  <w:num w:numId="15">
    <w:abstractNumId w:val="1"/>
  </w:num>
  <w:num w:numId="16">
    <w:abstractNumId w:val="0"/>
  </w:num>
  <w:num w:numId="17">
    <w:abstractNumId w:val="13"/>
  </w:num>
  <w:num w:numId="18">
    <w:abstractNumId w:val="7"/>
  </w:num>
  <w:num w:numId="19">
    <w:abstractNumId w:val="21"/>
  </w:num>
  <w:num w:numId="20">
    <w:abstractNumId w:val="18"/>
  </w:num>
  <w:num w:numId="21">
    <w:abstractNumId w:val="15"/>
  </w:num>
  <w:num w:numId="22">
    <w:abstractNumId w:val="19"/>
  </w:num>
  <w:num w:numId="23">
    <w:abstractNumId w:val="24"/>
  </w:num>
  <w:num w:numId="24">
    <w:abstractNumId w:val="26"/>
  </w:num>
  <w:num w:numId="25">
    <w:abstractNumId w:val="22"/>
  </w:num>
  <w:num w:numId="26">
    <w:abstractNumId w:val="25"/>
  </w:num>
  <w:num w:numId="27">
    <w:abstractNumId w:val="11"/>
  </w:num>
  <w:num w:numId="28">
    <w:abstractNumId w:val="16"/>
  </w:num>
  <w:num w:numId="29">
    <w:abstractNumId w:val="12"/>
  </w:num>
  <w:num w:numId="3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28"/>
  </w:num>
  <w:num w:numId="45">
    <w:abstractNumId w:val="20"/>
  </w:num>
  <w:num w:numId="4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23"/>
  </w:num>
  <w:num w:numId="5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12"/>
  </w:num>
  <w:numIdMacAtCleanup w:val="52"/>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Селищева Анна Павловна">
    <w15:presenceInfo w15:providerId="AD" w15:userId="S-1-5-21-1908438591-1278307452-1436800534-386618"/>
  </w15:person>
  <w15:person w15:author="Свиридова Дарья Михайловна">
    <w15:presenceInfo w15:providerId="AD" w15:userId="S-1-5-21-1908438591-1278307452-1436800534-29955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activeWritingStyle w:appName="MSWord" w:lang="ru-RU" w:vendorID="64" w:dllVersion="131078" w:nlCheck="1" w:checkStyle="0"/>
  <w:activeWritingStyle w:appName="MSWord" w:lang="en-US" w:vendorID="64" w:dllVersion="131078" w:nlCheck="1" w:checkStyle="1"/>
  <w:attachedTemplate r:id="rId1"/>
  <w:trackRevisions/>
  <w:doNotTrackFormatting/>
  <w:defaultTabStop w:val="708"/>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4809"/>
    <w:rsid w:val="000002B2"/>
    <w:rsid w:val="00000E2C"/>
    <w:rsid w:val="00001525"/>
    <w:rsid w:val="00002AD0"/>
    <w:rsid w:val="00003C9F"/>
    <w:rsid w:val="00004C65"/>
    <w:rsid w:val="0000562B"/>
    <w:rsid w:val="0001238C"/>
    <w:rsid w:val="0001390F"/>
    <w:rsid w:val="00014A9C"/>
    <w:rsid w:val="00017424"/>
    <w:rsid w:val="000176DB"/>
    <w:rsid w:val="0002514D"/>
    <w:rsid w:val="00027531"/>
    <w:rsid w:val="00027E78"/>
    <w:rsid w:val="00030DA7"/>
    <w:rsid w:val="00034136"/>
    <w:rsid w:val="0003706C"/>
    <w:rsid w:val="00041DB1"/>
    <w:rsid w:val="00042A21"/>
    <w:rsid w:val="00042D26"/>
    <w:rsid w:val="00042DCC"/>
    <w:rsid w:val="0004413A"/>
    <w:rsid w:val="00044158"/>
    <w:rsid w:val="00044CDD"/>
    <w:rsid w:val="00045F92"/>
    <w:rsid w:val="00046E11"/>
    <w:rsid w:val="0005093B"/>
    <w:rsid w:val="00054656"/>
    <w:rsid w:val="00054FFF"/>
    <w:rsid w:val="00055CD0"/>
    <w:rsid w:val="0006278E"/>
    <w:rsid w:val="00065B9D"/>
    <w:rsid w:val="000724FC"/>
    <w:rsid w:val="00073006"/>
    <w:rsid w:val="00074F55"/>
    <w:rsid w:val="00075AFF"/>
    <w:rsid w:val="00075C2F"/>
    <w:rsid w:val="00077E3C"/>
    <w:rsid w:val="00083ACE"/>
    <w:rsid w:val="00085125"/>
    <w:rsid w:val="00085DF3"/>
    <w:rsid w:val="00096D8B"/>
    <w:rsid w:val="0009777B"/>
    <w:rsid w:val="00097D2F"/>
    <w:rsid w:val="000A0214"/>
    <w:rsid w:val="000A1F2B"/>
    <w:rsid w:val="000A43B5"/>
    <w:rsid w:val="000A44EC"/>
    <w:rsid w:val="000A49AE"/>
    <w:rsid w:val="000A5D19"/>
    <w:rsid w:val="000A642A"/>
    <w:rsid w:val="000A77F3"/>
    <w:rsid w:val="000A7D42"/>
    <w:rsid w:val="000B0CBA"/>
    <w:rsid w:val="000B1B75"/>
    <w:rsid w:val="000B1F48"/>
    <w:rsid w:val="000B264F"/>
    <w:rsid w:val="000B34F2"/>
    <w:rsid w:val="000B36C0"/>
    <w:rsid w:val="000B44C0"/>
    <w:rsid w:val="000B555A"/>
    <w:rsid w:val="000B6C2A"/>
    <w:rsid w:val="000B7776"/>
    <w:rsid w:val="000C1E2F"/>
    <w:rsid w:val="000C2606"/>
    <w:rsid w:val="000C3E2D"/>
    <w:rsid w:val="000C4785"/>
    <w:rsid w:val="000C79C6"/>
    <w:rsid w:val="000D07E4"/>
    <w:rsid w:val="000D0901"/>
    <w:rsid w:val="000D5D14"/>
    <w:rsid w:val="000E1AC6"/>
    <w:rsid w:val="000E4E26"/>
    <w:rsid w:val="000E5F51"/>
    <w:rsid w:val="000E662B"/>
    <w:rsid w:val="000F002A"/>
    <w:rsid w:val="000F0852"/>
    <w:rsid w:val="000F0FA3"/>
    <w:rsid w:val="000F150D"/>
    <w:rsid w:val="000F384A"/>
    <w:rsid w:val="000F7DDD"/>
    <w:rsid w:val="00103FA4"/>
    <w:rsid w:val="001051B5"/>
    <w:rsid w:val="001058D7"/>
    <w:rsid w:val="00105D39"/>
    <w:rsid w:val="00106962"/>
    <w:rsid w:val="001074B3"/>
    <w:rsid w:val="00107F59"/>
    <w:rsid w:val="00110484"/>
    <w:rsid w:val="001104B1"/>
    <w:rsid w:val="0011194E"/>
    <w:rsid w:val="0011240D"/>
    <w:rsid w:val="00114C0A"/>
    <w:rsid w:val="00117BA2"/>
    <w:rsid w:val="001260A2"/>
    <w:rsid w:val="001302F1"/>
    <w:rsid w:val="001313BD"/>
    <w:rsid w:val="001313D5"/>
    <w:rsid w:val="00131644"/>
    <w:rsid w:val="001325AB"/>
    <w:rsid w:val="00132992"/>
    <w:rsid w:val="00132E67"/>
    <w:rsid w:val="001332BE"/>
    <w:rsid w:val="00133950"/>
    <w:rsid w:val="00137C90"/>
    <w:rsid w:val="001404A4"/>
    <w:rsid w:val="00140705"/>
    <w:rsid w:val="00141369"/>
    <w:rsid w:val="00142647"/>
    <w:rsid w:val="0014374F"/>
    <w:rsid w:val="0014522D"/>
    <w:rsid w:val="001471DE"/>
    <w:rsid w:val="001511C4"/>
    <w:rsid w:val="0015286F"/>
    <w:rsid w:val="00152950"/>
    <w:rsid w:val="00152D22"/>
    <w:rsid w:val="001540C2"/>
    <w:rsid w:val="0015453F"/>
    <w:rsid w:val="00154D6E"/>
    <w:rsid w:val="00160354"/>
    <w:rsid w:val="00160BD7"/>
    <w:rsid w:val="00161A1E"/>
    <w:rsid w:val="00161A60"/>
    <w:rsid w:val="001620D7"/>
    <w:rsid w:val="00165214"/>
    <w:rsid w:val="001654D1"/>
    <w:rsid w:val="00172F64"/>
    <w:rsid w:val="001736D9"/>
    <w:rsid w:val="00173E04"/>
    <w:rsid w:val="00174021"/>
    <w:rsid w:val="001750F9"/>
    <w:rsid w:val="00177993"/>
    <w:rsid w:val="00186E0E"/>
    <w:rsid w:val="001905E6"/>
    <w:rsid w:val="00193802"/>
    <w:rsid w:val="00195053"/>
    <w:rsid w:val="001A257C"/>
    <w:rsid w:val="001A3D89"/>
    <w:rsid w:val="001A51DF"/>
    <w:rsid w:val="001A7828"/>
    <w:rsid w:val="001B4804"/>
    <w:rsid w:val="001B51E7"/>
    <w:rsid w:val="001B5950"/>
    <w:rsid w:val="001B6BAC"/>
    <w:rsid w:val="001B70C8"/>
    <w:rsid w:val="001B7C8B"/>
    <w:rsid w:val="001C0A0B"/>
    <w:rsid w:val="001C1A21"/>
    <w:rsid w:val="001C4F40"/>
    <w:rsid w:val="001C52A5"/>
    <w:rsid w:val="001C60C0"/>
    <w:rsid w:val="001C6862"/>
    <w:rsid w:val="001C7139"/>
    <w:rsid w:val="001D1643"/>
    <w:rsid w:val="001D189B"/>
    <w:rsid w:val="001D215F"/>
    <w:rsid w:val="001D5967"/>
    <w:rsid w:val="001E2245"/>
    <w:rsid w:val="001E39E8"/>
    <w:rsid w:val="001F3F81"/>
    <w:rsid w:val="001F4B13"/>
    <w:rsid w:val="001F6050"/>
    <w:rsid w:val="00201985"/>
    <w:rsid w:val="00202BD6"/>
    <w:rsid w:val="00206716"/>
    <w:rsid w:val="00207421"/>
    <w:rsid w:val="00207507"/>
    <w:rsid w:val="002078E3"/>
    <w:rsid w:val="00207975"/>
    <w:rsid w:val="002150A3"/>
    <w:rsid w:val="0021728D"/>
    <w:rsid w:val="00221063"/>
    <w:rsid w:val="00221CE4"/>
    <w:rsid w:val="00221D62"/>
    <w:rsid w:val="002221C3"/>
    <w:rsid w:val="0022449A"/>
    <w:rsid w:val="00224F48"/>
    <w:rsid w:val="00224F5B"/>
    <w:rsid w:val="00225A33"/>
    <w:rsid w:val="00225B4B"/>
    <w:rsid w:val="00226610"/>
    <w:rsid w:val="00226852"/>
    <w:rsid w:val="0022780B"/>
    <w:rsid w:val="00230D50"/>
    <w:rsid w:val="0023519D"/>
    <w:rsid w:val="00235527"/>
    <w:rsid w:val="0023589E"/>
    <w:rsid w:val="00241883"/>
    <w:rsid w:val="00242A56"/>
    <w:rsid w:val="00242AF6"/>
    <w:rsid w:val="002472EF"/>
    <w:rsid w:val="00250BFB"/>
    <w:rsid w:val="00251F0F"/>
    <w:rsid w:val="0025273F"/>
    <w:rsid w:val="0025567D"/>
    <w:rsid w:val="00255856"/>
    <w:rsid w:val="00262CCE"/>
    <w:rsid w:val="0026678A"/>
    <w:rsid w:val="00267508"/>
    <w:rsid w:val="002675FB"/>
    <w:rsid w:val="00267C7F"/>
    <w:rsid w:val="00270266"/>
    <w:rsid w:val="002744B7"/>
    <w:rsid w:val="002747F4"/>
    <w:rsid w:val="0027483D"/>
    <w:rsid w:val="0027597F"/>
    <w:rsid w:val="00275CB7"/>
    <w:rsid w:val="00275FB4"/>
    <w:rsid w:val="002774D5"/>
    <w:rsid w:val="002813E9"/>
    <w:rsid w:val="00291EA0"/>
    <w:rsid w:val="00292919"/>
    <w:rsid w:val="00293170"/>
    <w:rsid w:val="00293F6E"/>
    <w:rsid w:val="0029431B"/>
    <w:rsid w:val="00294732"/>
    <w:rsid w:val="00294EC8"/>
    <w:rsid w:val="002958F7"/>
    <w:rsid w:val="0029624E"/>
    <w:rsid w:val="002967BF"/>
    <w:rsid w:val="002977E4"/>
    <w:rsid w:val="00297883"/>
    <w:rsid w:val="002A12C7"/>
    <w:rsid w:val="002A21CC"/>
    <w:rsid w:val="002A2890"/>
    <w:rsid w:val="002A3A65"/>
    <w:rsid w:val="002A3B9B"/>
    <w:rsid w:val="002A6B8E"/>
    <w:rsid w:val="002B0AB4"/>
    <w:rsid w:val="002B16CF"/>
    <w:rsid w:val="002B3C7F"/>
    <w:rsid w:val="002B4809"/>
    <w:rsid w:val="002B5EEB"/>
    <w:rsid w:val="002B6018"/>
    <w:rsid w:val="002C1C36"/>
    <w:rsid w:val="002C1E19"/>
    <w:rsid w:val="002C224A"/>
    <w:rsid w:val="002C2821"/>
    <w:rsid w:val="002C7490"/>
    <w:rsid w:val="002D3609"/>
    <w:rsid w:val="002D3E97"/>
    <w:rsid w:val="002D791B"/>
    <w:rsid w:val="002E066E"/>
    <w:rsid w:val="002E2397"/>
    <w:rsid w:val="002E3FFB"/>
    <w:rsid w:val="002E53ED"/>
    <w:rsid w:val="002E632C"/>
    <w:rsid w:val="002E74AB"/>
    <w:rsid w:val="002F21E2"/>
    <w:rsid w:val="002F27C1"/>
    <w:rsid w:val="002F3E27"/>
    <w:rsid w:val="002F7EEA"/>
    <w:rsid w:val="003009F1"/>
    <w:rsid w:val="00301EA4"/>
    <w:rsid w:val="00302086"/>
    <w:rsid w:val="003052E5"/>
    <w:rsid w:val="00307637"/>
    <w:rsid w:val="003079B6"/>
    <w:rsid w:val="00307FC2"/>
    <w:rsid w:val="00312EC6"/>
    <w:rsid w:val="00312ECC"/>
    <w:rsid w:val="0031346A"/>
    <w:rsid w:val="0031519B"/>
    <w:rsid w:val="00316B96"/>
    <w:rsid w:val="0031727A"/>
    <w:rsid w:val="00322729"/>
    <w:rsid w:val="00323558"/>
    <w:rsid w:val="00325F99"/>
    <w:rsid w:val="00333A06"/>
    <w:rsid w:val="0033423E"/>
    <w:rsid w:val="003348DC"/>
    <w:rsid w:val="00336590"/>
    <w:rsid w:val="003374F2"/>
    <w:rsid w:val="00340FC1"/>
    <w:rsid w:val="00344241"/>
    <w:rsid w:val="0034620D"/>
    <w:rsid w:val="00351067"/>
    <w:rsid w:val="003530AB"/>
    <w:rsid w:val="003540D9"/>
    <w:rsid w:val="00355542"/>
    <w:rsid w:val="003619EE"/>
    <w:rsid w:val="0036354E"/>
    <w:rsid w:val="00365E5C"/>
    <w:rsid w:val="00366FBF"/>
    <w:rsid w:val="0037133F"/>
    <w:rsid w:val="003731C7"/>
    <w:rsid w:val="0037391C"/>
    <w:rsid w:val="00374AF4"/>
    <w:rsid w:val="00376DC9"/>
    <w:rsid w:val="00381EEA"/>
    <w:rsid w:val="003840BB"/>
    <w:rsid w:val="003844A5"/>
    <w:rsid w:val="003861C6"/>
    <w:rsid w:val="0038625B"/>
    <w:rsid w:val="00390ABA"/>
    <w:rsid w:val="003922F9"/>
    <w:rsid w:val="00392FA3"/>
    <w:rsid w:val="00393B96"/>
    <w:rsid w:val="0039439A"/>
    <w:rsid w:val="00395336"/>
    <w:rsid w:val="003953FF"/>
    <w:rsid w:val="00395DCC"/>
    <w:rsid w:val="00396B42"/>
    <w:rsid w:val="00396F28"/>
    <w:rsid w:val="00396F59"/>
    <w:rsid w:val="00397AF2"/>
    <w:rsid w:val="003A1804"/>
    <w:rsid w:val="003A512C"/>
    <w:rsid w:val="003A6255"/>
    <w:rsid w:val="003B1BF4"/>
    <w:rsid w:val="003B2880"/>
    <w:rsid w:val="003B2D0C"/>
    <w:rsid w:val="003B4C40"/>
    <w:rsid w:val="003C0019"/>
    <w:rsid w:val="003C1B67"/>
    <w:rsid w:val="003D1116"/>
    <w:rsid w:val="003D322E"/>
    <w:rsid w:val="003D745B"/>
    <w:rsid w:val="003E0BB9"/>
    <w:rsid w:val="003E20A1"/>
    <w:rsid w:val="003F061F"/>
    <w:rsid w:val="003F41A7"/>
    <w:rsid w:val="003F453C"/>
    <w:rsid w:val="00401D14"/>
    <w:rsid w:val="00402B15"/>
    <w:rsid w:val="00403F45"/>
    <w:rsid w:val="004071F8"/>
    <w:rsid w:val="0040754A"/>
    <w:rsid w:val="00407EA9"/>
    <w:rsid w:val="00407F55"/>
    <w:rsid w:val="0041263E"/>
    <w:rsid w:val="00413F72"/>
    <w:rsid w:val="00420127"/>
    <w:rsid w:val="00422D9E"/>
    <w:rsid w:val="0042303D"/>
    <w:rsid w:val="00425340"/>
    <w:rsid w:val="004268D2"/>
    <w:rsid w:val="004329BD"/>
    <w:rsid w:val="00433FFB"/>
    <w:rsid w:val="00435177"/>
    <w:rsid w:val="00437768"/>
    <w:rsid w:val="00441794"/>
    <w:rsid w:val="004422C5"/>
    <w:rsid w:val="00442A8B"/>
    <w:rsid w:val="0044308D"/>
    <w:rsid w:val="00444AF5"/>
    <w:rsid w:val="00444D93"/>
    <w:rsid w:val="00445156"/>
    <w:rsid w:val="0044591F"/>
    <w:rsid w:val="004504B4"/>
    <w:rsid w:val="004521AF"/>
    <w:rsid w:val="00454B86"/>
    <w:rsid w:val="004561B1"/>
    <w:rsid w:val="00463CDC"/>
    <w:rsid w:val="00466BAB"/>
    <w:rsid w:val="00466EBA"/>
    <w:rsid w:val="00471AB4"/>
    <w:rsid w:val="00471B24"/>
    <w:rsid w:val="00473D7B"/>
    <w:rsid w:val="0047406B"/>
    <w:rsid w:val="004770E9"/>
    <w:rsid w:val="004813B5"/>
    <w:rsid w:val="004846F8"/>
    <w:rsid w:val="00491965"/>
    <w:rsid w:val="004953B3"/>
    <w:rsid w:val="0049570D"/>
    <w:rsid w:val="00496B01"/>
    <w:rsid w:val="00496BD1"/>
    <w:rsid w:val="00497B96"/>
    <w:rsid w:val="004A1F1C"/>
    <w:rsid w:val="004A2035"/>
    <w:rsid w:val="004A4E51"/>
    <w:rsid w:val="004A5651"/>
    <w:rsid w:val="004A5BE1"/>
    <w:rsid w:val="004B1887"/>
    <w:rsid w:val="004B1A08"/>
    <w:rsid w:val="004B4E31"/>
    <w:rsid w:val="004B6194"/>
    <w:rsid w:val="004B6593"/>
    <w:rsid w:val="004B6739"/>
    <w:rsid w:val="004B6DDD"/>
    <w:rsid w:val="004B737F"/>
    <w:rsid w:val="004B792F"/>
    <w:rsid w:val="004C05B5"/>
    <w:rsid w:val="004C2156"/>
    <w:rsid w:val="004C2825"/>
    <w:rsid w:val="004C451D"/>
    <w:rsid w:val="004C4669"/>
    <w:rsid w:val="004C492F"/>
    <w:rsid w:val="004C7A23"/>
    <w:rsid w:val="004D1D31"/>
    <w:rsid w:val="004D2BCE"/>
    <w:rsid w:val="004D4428"/>
    <w:rsid w:val="004E0AD6"/>
    <w:rsid w:val="004E6E51"/>
    <w:rsid w:val="004F055A"/>
    <w:rsid w:val="004F05A4"/>
    <w:rsid w:val="004F080A"/>
    <w:rsid w:val="004F0E49"/>
    <w:rsid w:val="004F3F23"/>
    <w:rsid w:val="004F4D72"/>
    <w:rsid w:val="004F5549"/>
    <w:rsid w:val="004F6ED2"/>
    <w:rsid w:val="004F6F71"/>
    <w:rsid w:val="004F7774"/>
    <w:rsid w:val="004F7C10"/>
    <w:rsid w:val="00500B55"/>
    <w:rsid w:val="00500CCA"/>
    <w:rsid w:val="005041AD"/>
    <w:rsid w:val="00505B1F"/>
    <w:rsid w:val="005107EE"/>
    <w:rsid w:val="00511BBB"/>
    <w:rsid w:val="005125FD"/>
    <w:rsid w:val="0051355A"/>
    <w:rsid w:val="00513C6E"/>
    <w:rsid w:val="00515364"/>
    <w:rsid w:val="005161B4"/>
    <w:rsid w:val="00516F7E"/>
    <w:rsid w:val="00517AC7"/>
    <w:rsid w:val="00520482"/>
    <w:rsid w:val="00520489"/>
    <w:rsid w:val="00521054"/>
    <w:rsid w:val="00521709"/>
    <w:rsid w:val="00521B1A"/>
    <w:rsid w:val="00523F11"/>
    <w:rsid w:val="00524356"/>
    <w:rsid w:val="0053348E"/>
    <w:rsid w:val="00535CE3"/>
    <w:rsid w:val="005367D7"/>
    <w:rsid w:val="005373FE"/>
    <w:rsid w:val="00537581"/>
    <w:rsid w:val="0053765D"/>
    <w:rsid w:val="0054257E"/>
    <w:rsid w:val="00543388"/>
    <w:rsid w:val="00546A53"/>
    <w:rsid w:val="00551092"/>
    <w:rsid w:val="00552251"/>
    <w:rsid w:val="00556EDB"/>
    <w:rsid w:val="00557ECC"/>
    <w:rsid w:val="005608AF"/>
    <w:rsid w:val="005609E4"/>
    <w:rsid w:val="00562250"/>
    <w:rsid w:val="005635C1"/>
    <w:rsid w:val="00566E16"/>
    <w:rsid w:val="00567D00"/>
    <w:rsid w:val="00570475"/>
    <w:rsid w:val="00571EC1"/>
    <w:rsid w:val="00573878"/>
    <w:rsid w:val="00580A0D"/>
    <w:rsid w:val="005813BC"/>
    <w:rsid w:val="00582081"/>
    <w:rsid w:val="0058265D"/>
    <w:rsid w:val="0058430E"/>
    <w:rsid w:val="005855A7"/>
    <w:rsid w:val="005906C1"/>
    <w:rsid w:val="00591C70"/>
    <w:rsid w:val="005937C8"/>
    <w:rsid w:val="0059738A"/>
    <w:rsid w:val="005A1052"/>
    <w:rsid w:val="005A1D1A"/>
    <w:rsid w:val="005A2CC2"/>
    <w:rsid w:val="005A3FF7"/>
    <w:rsid w:val="005A5316"/>
    <w:rsid w:val="005A5B7F"/>
    <w:rsid w:val="005A7FBC"/>
    <w:rsid w:val="005B0A58"/>
    <w:rsid w:val="005B2014"/>
    <w:rsid w:val="005B3486"/>
    <w:rsid w:val="005B4800"/>
    <w:rsid w:val="005B6A60"/>
    <w:rsid w:val="005B7994"/>
    <w:rsid w:val="005C01F9"/>
    <w:rsid w:val="005C0A99"/>
    <w:rsid w:val="005C0BD5"/>
    <w:rsid w:val="005C1F89"/>
    <w:rsid w:val="005C3880"/>
    <w:rsid w:val="005C3EC1"/>
    <w:rsid w:val="005C4861"/>
    <w:rsid w:val="005C5760"/>
    <w:rsid w:val="005D0455"/>
    <w:rsid w:val="005D24CF"/>
    <w:rsid w:val="005D36FB"/>
    <w:rsid w:val="005D76DA"/>
    <w:rsid w:val="005D7E99"/>
    <w:rsid w:val="005E04E8"/>
    <w:rsid w:val="005E0D1B"/>
    <w:rsid w:val="005E0F08"/>
    <w:rsid w:val="005E261B"/>
    <w:rsid w:val="005E37A5"/>
    <w:rsid w:val="005E389B"/>
    <w:rsid w:val="005E3D21"/>
    <w:rsid w:val="005E4444"/>
    <w:rsid w:val="005E4D0F"/>
    <w:rsid w:val="005E713D"/>
    <w:rsid w:val="005E789A"/>
    <w:rsid w:val="005F1C17"/>
    <w:rsid w:val="0060223D"/>
    <w:rsid w:val="00603697"/>
    <w:rsid w:val="006036FB"/>
    <w:rsid w:val="0060383D"/>
    <w:rsid w:val="00607E24"/>
    <w:rsid w:val="006109AE"/>
    <w:rsid w:val="00614DFC"/>
    <w:rsid w:val="006159F5"/>
    <w:rsid w:val="006173C5"/>
    <w:rsid w:val="006174BD"/>
    <w:rsid w:val="00620A23"/>
    <w:rsid w:val="00620F13"/>
    <w:rsid w:val="006236A5"/>
    <w:rsid w:val="00623705"/>
    <w:rsid w:val="00623707"/>
    <w:rsid w:val="00623C24"/>
    <w:rsid w:val="0062781F"/>
    <w:rsid w:val="0063364A"/>
    <w:rsid w:val="00634B9B"/>
    <w:rsid w:val="0063565E"/>
    <w:rsid w:val="0063584C"/>
    <w:rsid w:val="00636B72"/>
    <w:rsid w:val="006371D1"/>
    <w:rsid w:val="00637272"/>
    <w:rsid w:val="006428B2"/>
    <w:rsid w:val="00643C31"/>
    <w:rsid w:val="0064723E"/>
    <w:rsid w:val="00647A70"/>
    <w:rsid w:val="006514C4"/>
    <w:rsid w:val="0065222D"/>
    <w:rsid w:val="00653453"/>
    <w:rsid w:val="006538F0"/>
    <w:rsid w:val="00654146"/>
    <w:rsid w:val="00654A8E"/>
    <w:rsid w:val="00654C3E"/>
    <w:rsid w:val="006565C4"/>
    <w:rsid w:val="00664778"/>
    <w:rsid w:val="00665237"/>
    <w:rsid w:val="006667BD"/>
    <w:rsid w:val="00666D8D"/>
    <w:rsid w:val="006710DC"/>
    <w:rsid w:val="0067287B"/>
    <w:rsid w:val="00672E10"/>
    <w:rsid w:val="00673517"/>
    <w:rsid w:val="00674E49"/>
    <w:rsid w:val="00676C2C"/>
    <w:rsid w:val="00677A21"/>
    <w:rsid w:val="006800B4"/>
    <w:rsid w:val="00681B9F"/>
    <w:rsid w:val="00681E2A"/>
    <w:rsid w:val="006823F3"/>
    <w:rsid w:val="0068249D"/>
    <w:rsid w:val="00682B3E"/>
    <w:rsid w:val="00683513"/>
    <w:rsid w:val="00684815"/>
    <w:rsid w:val="00684DDF"/>
    <w:rsid w:val="00685180"/>
    <w:rsid w:val="00686EEF"/>
    <w:rsid w:val="00687D91"/>
    <w:rsid w:val="0069084A"/>
    <w:rsid w:val="006910CF"/>
    <w:rsid w:val="00692111"/>
    <w:rsid w:val="006922C1"/>
    <w:rsid w:val="006923A1"/>
    <w:rsid w:val="006945AC"/>
    <w:rsid w:val="006A5CA2"/>
    <w:rsid w:val="006A6447"/>
    <w:rsid w:val="006A653E"/>
    <w:rsid w:val="006A6640"/>
    <w:rsid w:val="006A73DB"/>
    <w:rsid w:val="006B48A5"/>
    <w:rsid w:val="006B609D"/>
    <w:rsid w:val="006B62F7"/>
    <w:rsid w:val="006B73A7"/>
    <w:rsid w:val="006C3181"/>
    <w:rsid w:val="006C33BF"/>
    <w:rsid w:val="006C376F"/>
    <w:rsid w:val="006C4613"/>
    <w:rsid w:val="006C47D0"/>
    <w:rsid w:val="006C514A"/>
    <w:rsid w:val="006C79DF"/>
    <w:rsid w:val="006D0511"/>
    <w:rsid w:val="006D3957"/>
    <w:rsid w:val="006D39AA"/>
    <w:rsid w:val="006D6386"/>
    <w:rsid w:val="006D6821"/>
    <w:rsid w:val="006D6F14"/>
    <w:rsid w:val="006E2D0C"/>
    <w:rsid w:val="006F040F"/>
    <w:rsid w:val="006F6F6B"/>
    <w:rsid w:val="006F725C"/>
    <w:rsid w:val="0070290E"/>
    <w:rsid w:val="00710A60"/>
    <w:rsid w:val="00713353"/>
    <w:rsid w:val="00713B4E"/>
    <w:rsid w:val="00714744"/>
    <w:rsid w:val="0071733E"/>
    <w:rsid w:val="00720BCC"/>
    <w:rsid w:val="00722EFF"/>
    <w:rsid w:val="0072647F"/>
    <w:rsid w:val="0072736F"/>
    <w:rsid w:val="00732DAE"/>
    <w:rsid w:val="007331DE"/>
    <w:rsid w:val="00733C4A"/>
    <w:rsid w:val="0073563D"/>
    <w:rsid w:val="0074069F"/>
    <w:rsid w:val="00740E54"/>
    <w:rsid w:val="0074658F"/>
    <w:rsid w:val="00746BE8"/>
    <w:rsid w:val="00750D3A"/>
    <w:rsid w:val="0075142F"/>
    <w:rsid w:val="00751982"/>
    <w:rsid w:val="00755626"/>
    <w:rsid w:val="00757A23"/>
    <w:rsid w:val="007601E1"/>
    <w:rsid w:val="00761EB1"/>
    <w:rsid w:val="00762336"/>
    <w:rsid w:val="0076253D"/>
    <w:rsid w:val="00764CB8"/>
    <w:rsid w:val="00766251"/>
    <w:rsid w:val="00767E5F"/>
    <w:rsid w:val="00772A5A"/>
    <w:rsid w:val="00772CA5"/>
    <w:rsid w:val="00773673"/>
    <w:rsid w:val="00777D66"/>
    <w:rsid w:val="007803A4"/>
    <w:rsid w:val="0078414C"/>
    <w:rsid w:val="007854B0"/>
    <w:rsid w:val="00785AA9"/>
    <w:rsid w:val="00790EF4"/>
    <w:rsid w:val="00794992"/>
    <w:rsid w:val="007958ED"/>
    <w:rsid w:val="007A0FD6"/>
    <w:rsid w:val="007A3C37"/>
    <w:rsid w:val="007A3FD8"/>
    <w:rsid w:val="007A686A"/>
    <w:rsid w:val="007A78C8"/>
    <w:rsid w:val="007B7DC0"/>
    <w:rsid w:val="007C126F"/>
    <w:rsid w:val="007C3792"/>
    <w:rsid w:val="007C3F18"/>
    <w:rsid w:val="007C57E4"/>
    <w:rsid w:val="007D0DFD"/>
    <w:rsid w:val="007D1787"/>
    <w:rsid w:val="007D1FB8"/>
    <w:rsid w:val="007D2848"/>
    <w:rsid w:val="007D2B78"/>
    <w:rsid w:val="007D4F99"/>
    <w:rsid w:val="007D6D8F"/>
    <w:rsid w:val="007E0074"/>
    <w:rsid w:val="007E1335"/>
    <w:rsid w:val="007E2A44"/>
    <w:rsid w:val="007E4073"/>
    <w:rsid w:val="007E4CEA"/>
    <w:rsid w:val="007E6596"/>
    <w:rsid w:val="007F026A"/>
    <w:rsid w:val="007F2907"/>
    <w:rsid w:val="007F361D"/>
    <w:rsid w:val="007F4A83"/>
    <w:rsid w:val="007F6561"/>
    <w:rsid w:val="007F6CE8"/>
    <w:rsid w:val="007F7443"/>
    <w:rsid w:val="008006B1"/>
    <w:rsid w:val="008020AD"/>
    <w:rsid w:val="00804B63"/>
    <w:rsid w:val="00807BF3"/>
    <w:rsid w:val="00812467"/>
    <w:rsid w:val="008125E5"/>
    <w:rsid w:val="00812C29"/>
    <w:rsid w:val="00814E1D"/>
    <w:rsid w:val="00816DF1"/>
    <w:rsid w:val="008175C4"/>
    <w:rsid w:val="00821DC1"/>
    <w:rsid w:val="00825586"/>
    <w:rsid w:val="00830CA5"/>
    <w:rsid w:val="008331B8"/>
    <w:rsid w:val="008336F4"/>
    <w:rsid w:val="00836F39"/>
    <w:rsid w:val="00837B7C"/>
    <w:rsid w:val="00841505"/>
    <w:rsid w:val="00843356"/>
    <w:rsid w:val="008443EC"/>
    <w:rsid w:val="00844F4A"/>
    <w:rsid w:val="00847408"/>
    <w:rsid w:val="008502D2"/>
    <w:rsid w:val="00853028"/>
    <w:rsid w:val="00855480"/>
    <w:rsid w:val="0085557A"/>
    <w:rsid w:val="00857101"/>
    <w:rsid w:val="0086147C"/>
    <w:rsid w:val="00862167"/>
    <w:rsid w:val="008738F3"/>
    <w:rsid w:val="00873CE7"/>
    <w:rsid w:val="00874379"/>
    <w:rsid w:val="00874B8C"/>
    <w:rsid w:val="00875534"/>
    <w:rsid w:val="00880C3B"/>
    <w:rsid w:val="00880F6B"/>
    <w:rsid w:val="008821CA"/>
    <w:rsid w:val="00885622"/>
    <w:rsid w:val="008865C9"/>
    <w:rsid w:val="00887559"/>
    <w:rsid w:val="00887D70"/>
    <w:rsid w:val="00890563"/>
    <w:rsid w:val="008930B3"/>
    <w:rsid w:val="008949D4"/>
    <w:rsid w:val="008A02E9"/>
    <w:rsid w:val="008A1C72"/>
    <w:rsid w:val="008A1D39"/>
    <w:rsid w:val="008A1F0B"/>
    <w:rsid w:val="008A32FA"/>
    <w:rsid w:val="008A369D"/>
    <w:rsid w:val="008A3ACE"/>
    <w:rsid w:val="008A3BBD"/>
    <w:rsid w:val="008A758E"/>
    <w:rsid w:val="008B2E08"/>
    <w:rsid w:val="008B2E6B"/>
    <w:rsid w:val="008B6393"/>
    <w:rsid w:val="008B6527"/>
    <w:rsid w:val="008B7752"/>
    <w:rsid w:val="008B793A"/>
    <w:rsid w:val="008B7E81"/>
    <w:rsid w:val="008C07E3"/>
    <w:rsid w:val="008C0C1C"/>
    <w:rsid w:val="008C213A"/>
    <w:rsid w:val="008C3918"/>
    <w:rsid w:val="008C3E20"/>
    <w:rsid w:val="008C4551"/>
    <w:rsid w:val="008C4D95"/>
    <w:rsid w:val="008C7143"/>
    <w:rsid w:val="008D21BD"/>
    <w:rsid w:val="008E2301"/>
    <w:rsid w:val="008E2B42"/>
    <w:rsid w:val="008E2B98"/>
    <w:rsid w:val="008E2C9D"/>
    <w:rsid w:val="008E4561"/>
    <w:rsid w:val="008E68FD"/>
    <w:rsid w:val="008E6CF9"/>
    <w:rsid w:val="008F16F1"/>
    <w:rsid w:val="008F327D"/>
    <w:rsid w:val="008F507B"/>
    <w:rsid w:val="008F5418"/>
    <w:rsid w:val="008F57DA"/>
    <w:rsid w:val="008F6E9E"/>
    <w:rsid w:val="008F7BDE"/>
    <w:rsid w:val="009006A7"/>
    <w:rsid w:val="00901C95"/>
    <w:rsid w:val="00902893"/>
    <w:rsid w:val="00907CDA"/>
    <w:rsid w:val="0091009C"/>
    <w:rsid w:val="009108B8"/>
    <w:rsid w:val="00913B3A"/>
    <w:rsid w:val="0091713C"/>
    <w:rsid w:val="00920055"/>
    <w:rsid w:val="0092655F"/>
    <w:rsid w:val="00927FF0"/>
    <w:rsid w:val="00931FB1"/>
    <w:rsid w:val="0093294E"/>
    <w:rsid w:val="00933B20"/>
    <w:rsid w:val="0093603B"/>
    <w:rsid w:val="0093693B"/>
    <w:rsid w:val="009378F2"/>
    <w:rsid w:val="00940BE2"/>
    <w:rsid w:val="00942CB3"/>
    <w:rsid w:val="0094474E"/>
    <w:rsid w:val="00945DCA"/>
    <w:rsid w:val="00946568"/>
    <w:rsid w:val="00947201"/>
    <w:rsid w:val="00947455"/>
    <w:rsid w:val="009479FF"/>
    <w:rsid w:val="00950679"/>
    <w:rsid w:val="00950F24"/>
    <w:rsid w:val="009519E7"/>
    <w:rsid w:val="00953980"/>
    <w:rsid w:val="00955FAA"/>
    <w:rsid w:val="00963CDF"/>
    <w:rsid w:val="009721A3"/>
    <w:rsid w:val="00972CDD"/>
    <w:rsid w:val="0098720E"/>
    <w:rsid w:val="00987816"/>
    <w:rsid w:val="009902AB"/>
    <w:rsid w:val="00990626"/>
    <w:rsid w:val="00990C8C"/>
    <w:rsid w:val="009912C9"/>
    <w:rsid w:val="009912DD"/>
    <w:rsid w:val="00992BEC"/>
    <w:rsid w:val="0099408B"/>
    <w:rsid w:val="009946B4"/>
    <w:rsid w:val="00995539"/>
    <w:rsid w:val="00996827"/>
    <w:rsid w:val="00997C37"/>
    <w:rsid w:val="009A06F7"/>
    <w:rsid w:val="009A1F12"/>
    <w:rsid w:val="009A1F96"/>
    <w:rsid w:val="009A7FBB"/>
    <w:rsid w:val="009B091B"/>
    <w:rsid w:val="009B224C"/>
    <w:rsid w:val="009B2E43"/>
    <w:rsid w:val="009B4A11"/>
    <w:rsid w:val="009B6462"/>
    <w:rsid w:val="009C03C0"/>
    <w:rsid w:val="009C132B"/>
    <w:rsid w:val="009C28DA"/>
    <w:rsid w:val="009C430C"/>
    <w:rsid w:val="009C48D7"/>
    <w:rsid w:val="009C5DA5"/>
    <w:rsid w:val="009C6149"/>
    <w:rsid w:val="009C6287"/>
    <w:rsid w:val="009C7025"/>
    <w:rsid w:val="009D2A7A"/>
    <w:rsid w:val="009D6CDF"/>
    <w:rsid w:val="009D716E"/>
    <w:rsid w:val="009E03F2"/>
    <w:rsid w:val="009E0B3E"/>
    <w:rsid w:val="009E1D34"/>
    <w:rsid w:val="009E2751"/>
    <w:rsid w:val="009E2888"/>
    <w:rsid w:val="009E2B41"/>
    <w:rsid w:val="009E302E"/>
    <w:rsid w:val="009E4BB3"/>
    <w:rsid w:val="009E7E2C"/>
    <w:rsid w:val="009F09D7"/>
    <w:rsid w:val="009F1BD1"/>
    <w:rsid w:val="009F29C5"/>
    <w:rsid w:val="009F2B7B"/>
    <w:rsid w:val="009F3041"/>
    <w:rsid w:val="009F4188"/>
    <w:rsid w:val="009F4527"/>
    <w:rsid w:val="009F476D"/>
    <w:rsid w:val="00A0018D"/>
    <w:rsid w:val="00A04F10"/>
    <w:rsid w:val="00A068CC"/>
    <w:rsid w:val="00A10EA3"/>
    <w:rsid w:val="00A10F16"/>
    <w:rsid w:val="00A11E28"/>
    <w:rsid w:val="00A14C16"/>
    <w:rsid w:val="00A16246"/>
    <w:rsid w:val="00A2165E"/>
    <w:rsid w:val="00A21ECF"/>
    <w:rsid w:val="00A24139"/>
    <w:rsid w:val="00A24381"/>
    <w:rsid w:val="00A25726"/>
    <w:rsid w:val="00A31930"/>
    <w:rsid w:val="00A31E59"/>
    <w:rsid w:val="00A3248F"/>
    <w:rsid w:val="00A33006"/>
    <w:rsid w:val="00A3362B"/>
    <w:rsid w:val="00A346A1"/>
    <w:rsid w:val="00A3539C"/>
    <w:rsid w:val="00A35D63"/>
    <w:rsid w:val="00A3765B"/>
    <w:rsid w:val="00A37753"/>
    <w:rsid w:val="00A4308F"/>
    <w:rsid w:val="00A43503"/>
    <w:rsid w:val="00A43A36"/>
    <w:rsid w:val="00A4475E"/>
    <w:rsid w:val="00A4675C"/>
    <w:rsid w:val="00A50461"/>
    <w:rsid w:val="00A510A9"/>
    <w:rsid w:val="00A525A4"/>
    <w:rsid w:val="00A5277F"/>
    <w:rsid w:val="00A578CA"/>
    <w:rsid w:val="00A6531C"/>
    <w:rsid w:val="00A654CC"/>
    <w:rsid w:val="00A67698"/>
    <w:rsid w:val="00A75997"/>
    <w:rsid w:val="00A76A7E"/>
    <w:rsid w:val="00A77120"/>
    <w:rsid w:val="00A77181"/>
    <w:rsid w:val="00A7785B"/>
    <w:rsid w:val="00A779C5"/>
    <w:rsid w:val="00A828F3"/>
    <w:rsid w:val="00A8701E"/>
    <w:rsid w:val="00A87F9A"/>
    <w:rsid w:val="00A912B9"/>
    <w:rsid w:val="00A92202"/>
    <w:rsid w:val="00A9426B"/>
    <w:rsid w:val="00A94715"/>
    <w:rsid w:val="00A9471A"/>
    <w:rsid w:val="00A94974"/>
    <w:rsid w:val="00A95996"/>
    <w:rsid w:val="00AA075D"/>
    <w:rsid w:val="00AA16A3"/>
    <w:rsid w:val="00AA1D47"/>
    <w:rsid w:val="00AA247B"/>
    <w:rsid w:val="00AB2752"/>
    <w:rsid w:val="00AB28B0"/>
    <w:rsid w:val="00AB2C4B"/>
    <w:rsid w:val="00AB2E44"/>
    <w:rsid w:val="00AB3F3F"/>
    <w:rsid w:val="00AB4D28"/>
    <w:rsid w:val="00AB5B23"/>
    <w:rsid w:val="00AB60D5"/>
    <w:rsid w:val="00AB7C5B"/>
    <w:rsid w:val="00AB7F63"/>
    <w:rsid w:val="00AC0493"/>
    <w:rsid w:val="00AC1088"/>
    <w:rsid w:val="00AC4438"/>
    <w:rsid w:val="00AC6772"/>
    <w:rsid w:val="00AC692C"/>
    <w:rsid w:val="00AD2088"/>
    <w:rsid w:val="00AD2628"/>
    <w:rsid w:val="00AD5422"/>
    <w:rsid w:val="00AE07BD"/>
    <w:rsid w:val="00AE0AB8"/>
    <w:rsid w:val="00AE3CFE"/>
    <w:rsid w:val="00AE447F"/>
    <w:rsid w:val="00AF2F2D"/>
    <w:rsid w:val="00AF36BB"/>
    <w:rsid w:val="00AF60B4"/>
    <w:rsid w:val="00B0001F"/>
    <w:rsid w:val="00B00C3C"/>
    <w:rsid w:val="00B042B8"/>
    <w:rsid w:val="00B055D5"/>
    <w:rsid w:val="00B05E5A"/>
    <w:rsid w:val="00B07AA1"/>
    <w:rsid w:val="00B102A0"/>
    <w:rsid w:val="00B10332"/>
    <w:rsid w:val="00B11FCE"/>
    <w:rsid w:val="00B15114"/>
    <w:rsid w:val="00B1729D"/>
    <w:rsid w:val="00B22452"/>
    <w:rsid w:val="00B22F5F"/>
    <w:rsid w:val="00B256FF"/>
    <w:rsid w:val="00B307C3"/>
    <w:rsid w:val="00B31A7C"/>
    <w:rsid w:val="00B332E0"/>
    <w:rsid w:val="00B34715"/>
    <w:rsid w:val="00B35E51"/>
    <w:rsid w:val="00B366B7"/>
    <w:rsid w:val="00B40572"/>
    <w:rsid w:val="00B40DB8"/>
    <w:rsid w:val="00B4280E"/>
    <w:rsid w:val="00B4476F"/>
    <w:rsid w:val="00B45F86"/>
    <w:rsid w:val="00B4667A"/>
    <w:rsid w:val="00B47237"/>
    <w:rsid w:val="00B5296D"/>
    <w:rsid w:val="00B5403F"/>
    <w:rsid w:val="00B55FF9"/>
    <w:rsid w:val="00B560B0"/>
    <w:rsid w:val="00B56272"/>
    <w:rsid w:val="00B569A3"/>
    <w:rsid w:val="00B56AA9"/>
    <w:rsid w:val="00B574AC"/>
    <w:rsid w:val="00B6122C"/>
    <w:rsid w:val="00B629EE"/>
    <w:rsid w:val="00B635BE"/>
    <w:rsid w:val="00B64676"/>
    <w:rsid w:val="00B7117D"/>
    <w:rsid w:val="00B72F2F"/>
    <w:rsid w:val="00B73611"/>
    <w:rsid w:val="00B74D10"/>
    <w:rsid w:val="00B778FB"/>
    <w:rsid w:val="00B82F44"/>
    <w:rsid w:val="00B84BE4"/>
    <w:rsid w:val="00B84D25"/>
    <w:rsid w:val="00B861F6"/>
    <w:rsid w:val="00B879ED"/>
    <w:rsid w:val="00B9071D"/>
    <w:rsid w:val="00B92120"/>
    <w:rsid w:val="00B93305"/>
    <w:rsid w:val="00B93642"/>
    <w:rsid w:val="00B94602"/>
    <w:rsid w:val="00B96C09"/>
    <w:rsid w:val="00B972D1"/>
    <w:rsid w:val="00B97E0D"/>
    <w:rsid w:val="00BA35BA"/>
    <w:rsid w:val="00BA5B20"/>
    <w:rsid w:val="00BB0CAD"/>
    <w:rsid w:val="00BB168A"/>
    <w:rsid w:val="00BB1976"/>
    <w:rsid w:val="00BB2BA1"/>
    <w:rsid w:val="00BB39A7"/>
    <w:rsid w:val="00BB3B95"/>
    <w:rsid w:val="00BB401E"/>
    <w:rsid w:val="00BB53C9"/>
    <w:rsid w:val="00BB5B8D"/>
    <w:rsid w:val="00BB6DAA"/>
    <w:rsid w:val="00BC0671"/>
    <w:rsid w:val="00BC1144"/>
    <w:rsid w:val="00BC4AF6"/>
    <w:rsid w:val="00BC4D4E"/>
    <w:rsid w:val="00BC6EDD"/>
    <w:rsid w:val="00BD189B"/>
    <w:rsid w:val="00BD39EB"/>
    <w:rsid w:val="00BD5E24"/>
    <w:rsid w:val="00BD6248"/>
    <w:rsid w:val="00BE0D21"/>
    <w:rsid w:val="00BE15B3"/>
    <w:rsid w:val="00BE1B34"/>
    <w:rsid w:val="00BE2F6A"/>
    <w:rsid w:val="00BE6AD2"/>
    <w:rsid w:val="00BE6B37"/>
    <w:rsid w:val="00BE7255"/>
    <w:rsid w:val="00BF0A40"/>
    <w:rsid w:val="00BF4A8E"/>
    <w:rsid w:val="00BF5F27"/>
    <w:rsid w:val="00C00F19"/>
    <w:rsid w:val="00C06201"/>
    <w:rsid w:val="00C079DC"/>
    <w:rsid w:val="00C12CA6"/>
    <w:rsid w:val="00C14B48"/>
    <w:rsid w:val="00C14B5A"/>
    <w:rsid w:val="00C20652"/>
    <w:rsid w:val="00C217F1"/>
    <w:rsid w:val="00C2258E"/>
    <w:rsid w:val="00C24C1A"/>
    <w:rsid w:val="00C26653"/>
    <w:rsid w:val="00C267E7"/>
    <w:rsid w:val="00C2709D"/>
    <w:rsid w:val="00C2780A"/>
    <w:rsid w:val="00C311CF"/>
    <w:rsid w:val="00C33B62"/>
    <w:rsid w:val="00C36E29"/>
    <w:rsid w:val="00C37681"/>
    <w:rsid w:val="00C503C9"/>
    <w:rsid w:val="00C540C6"/>
    <w:rsid w:val="00C552CE"/>
    <w:rsid w:val="00C55B89"/>
    <w:rsid w:val="00C5690F"/>
    <w:rsid w:val="00C571D9"/>
    <w:rsid w:val="00C574A6"/>
    <w:rsid w:val="00C57FA6"/>
    <w:rsid w:val="00C61F5C"/>
    <w:rsid w:val="00C633F6"/>
    <w:rsid w:val="00C63AF9"/>
    <w:rsid w:val="00C64D0E"/>
    <w:rsid w:val="00C71906"/>
    <w:rsid w:val="00C72D85"/>
    <w:rsid w:val="00C7323D"/>
    <w:rsid w:val="00C75785"/>
    <w:rsid w:val="00C7653C"/>
    <w:rsid w:val="00C7657A"/>
    <w:rsid w:val="00C806A6"/>
    <w:rsid w:val="00C82128"/>
    <w:rsid w:val="00C82AD4"/>
    <w:rsid w:val="00C83A26"/>
    <w:rsid w:val="00C84D48"/>
    <w:rsid w:val="00C85181"/>
    <w:rsid w:val="00C876A8"/>
    <w:rsid w:val="00C903EF"/>
    <w:rsid w:val="00C91DBB"/>
    <w:rsid w:val="00C927BA"/>
    <w:rsid w:val="00C931B7"/>
    <w:rsid w:val="00C933D7"/>
    <w:rsid w:val="00C9429B"/>
    <w:rsid w:val="00C9430E"/>
    <w:rsid w:val="00C94E8D"/>
    <w:rsid w:val="00C95140"/>
    <w:rsid w:val="00C95162"/>
    <w:rsid w:val="00C96AFA"/>
    <w:rsid w:val="00C96B59"/>
    <w:rsid w:val="00C978F1"/>
    <w:rsid w:val="00C97B9E"/>
    <w:rsid w:val="00CA0666"/>
    <w:rsid w:val="00CA4754"/>
    <w:rsid w:val="00CB0203"/>
    <w:rsid w:val="00CB262D"/>
    <w:rsid w:val="00CC02B0"/>
    <w:rsid w:val="00CC02C0"/>
    <w:rsid w:val="00CC1AF2"/>
    <w:rsid w:val="00CC2208"/>
    <w:rsid w:val="00CC2633"/>
    <w:rsid w:val="00CC35E9"/>
    <w:rsid w:val="00CC4236"/>
    <w:rsid w:val="00CC46C4"/>
    <w:rsid w:val="00CC4BE9"/>
    <w:rsid w:val="00CD0867"/>
    <w:rsid w:val="00CD0FD5"/>
    <w:rsid w:val="00CD2E0F"/>
    <w:rsid w:val="00CD2F08"/>
    <w:rsid w:val="00CD3326"/>
    <w:rsid w:val="00CD3F6B"/>
    <w:rsid w:val="00CD55CC"/>
    <w:rsid w:val="00CD6EEB"/>
    <w:rsid w:val="00CD7C7B"/>
    <w:rsid w:val="00CE1075"/>
    <w:rsid w:val="00CE4510"/>
    <w:rsid w:val="00CE4FD2"/>
    <w:rsid w:val="00CE6A94"/>
    <w:rsid w:val="00CF1B7B"/>
    <w:rsid w:val="00CF5B65"/>
    <w:rsid w:val="00CF6539"/>
    <w:rsid w:val="00CF6794"/>
    <w:rsid w:val="00CF757B"/>
    <w:rsid w:val="00CF798A"/>
    <w:rsid w:val="00D02A69"/>
    <w:rsid w:val="00D05278"/>
    <w:rsid w:val="00D13478"/>
    <w:rsid w:val="00D1691A"/>
    <w:rsid w:val="00D17B46"/>
    <w:rsid w:val="00D20E80"/>
    <w:rsid w:val="00D211E7"/>
    <w:rsid w:val="00D2169C"/>
    <w:rsid w:val="00D21E09"/>
    <w:rsid w:val="00D224F4"/>
    <w:rsid w:val="00D2339A"/>
    <w:rsid w:val="00D3519C"/>
    <w:rsid w:val="00D406EE"/>
    <w:rsid w:val="00D42BDD"/>
    <w:rsid w:val="00D42F81"/>
    <w:rsid w:val="00D44530"/>
    <w:rsid w:val="00D50866"/>
    <w:rsid w:val="00D55CD0"/>
    <w:rsid w:val="00D56C25"/>
    <w:rsid w:val="00D608BD"/>
    <w:rsid w:val="00D60B41"/>
    <w:rsid w:val="00D72646"/>
    <w:rsid w:val="00D75B93"/>
    <w:rsid w:val="00D75E1C"/>
    <w:rsid w:val="00D76645"/>
    <w:rsid w:val="00D76856"/>
    <w:rsid w:val="00D76DB2"/>
    <w:rsid w:val="00D8112B"/>
    <w:rsid w:val="00D8588E"/>
    <w:rsid w:val="00D85982"/>
    <w:rsid w:val="00D91CE3"/>
    <w:rsid w:val="00D91F91"/>
    <w:rsid w:val="00DA005E"/>
    <w:rsid w:val="00DA08F3"/>
    <w:rsid w:val="00DA15FA"/>
    <w:rsid w:val="00DA2CFE"/>
    <w:rsid w:val="00DA5392"/>
    <w:rsid w:val="00DA5728"/>
    <w:rsid w:val="00DA60BB"/>
    <w:rsid w:val="00DA6D1B"/>
    <w:rsid w:val="00DA716A"/>
    <w:rsid w:val="00DA7BCD"/>
    <w:rsid w:val="00DB2EF7"/>
    <w:rsid w:val="00DB4138"/>
    <w:rsid w:val="00DB5A29"/>
    <w:rsid w:val="00DB6D63"/>
    <w:rsid w:val="00DC27C5"/>
    <w:rsid w:val="00DC2C64"/>
    <w:rsid w:val="00DC370F"/>
    <w:rsid w:val="00DC4094"/>
    <w:rsid w:val="00DC6A59"/>
    <w:rsid w:val="00DC6E8B"/>
    <w:rsid w:val="00DD0545"/>
    <w:rsid w:val="00DD0D3B"/>
    <w:rsid w:val="00DD4238"/>
    <w:rsid w:val="00DD53CC"/>
    <w:rsid w:val="00DD5603"/>
    <w:rsid w:val="00DE1978"/>
    <w:rsid w:val="00DE3223"/>
    <w:rsid w:val="00DE763B"/>
    <w:rsid w:val="00DF0BC1"/>
    <w:rsid w:val="00DF52BC"/>
    <w:rsid w:val="00DF58E0"/>
    <w:rsid w:val="00DF6BF5"/>
    <w:rsid w:val="00E00B1D"/>
    <w:rsid w:val="00E033A3"/>
    <w:rsid w:val="00E039B4"/>
    <w:rsid w:val="00E0493A"/>
    <w:rsid w:val="00E0507C"/>
    <w:rsid w:val="00E05D33"/>
    <w:rsid w:val="00E070F9"/>
    <w:rsid w:val="00E16711"/>
    <w:rsid w:val="00E17093"/>
    <w:rsid w:val="00E222AE"/>
    <w:rsid w:val="00E22758"/>
    <w:rsid w:val="00E22AB1"/>
    <w:rsid w:val="00E25417"/>
    <w:rsid w:val="00E33BA2"/>
    <w:rsid w:val="00E33BC0"/>
    <w:rsid w:val="00E355D1"/>
    <w:rsid w:val="00E35B56"/>
    <w:rsid w:val="00E3771E"/>
    <w:rsid w:val="00E378EC"/>
    <w:rsid w:val="00E37DD9"/>
    <w:rsid w:val="00E37E44"/>
    <w:rsid w:val="00E40CF4"/>
    <w:rsid w:val="00E4536F"/>
    <w:rsid w:val="00E55710"/>
    <w:rsid w:val="00E57C24"/>
    <w:rsid w:val="00E57E6D"/>
    <w:rsid w:val="00E61076"/>
    <w:rsid w:val="00E625C1"/>
    <w:rsid w:val="00E63CE4"/>
    <w:rsid w:val="00E6746A"/>
    <w:rsid w:val="00E67874"/>
    <w:rsid w:val="00E705F2"/>
    <w:rsid w:val="00E72430"/>
    <w:rsid w:val="00E72797"/>
    <w:rsid w:val="00E72D4F"/>
    <w:rsid w:val="00E735C7"/>
    <w:rsid w:val="00E76BAA"/>
    <w:rsid w:val="00E81920"/>
    <w:rsid w:val="00E82392"/>
    <w:rsid w:val="00E84DE2"/>
    <w:rsid w:val="00E865C5"/>
    <w:rsid w:val="00E86E23"/>
    <w:rsid w:val="00E873F9"/>
    <w:rsid w:val="00E90873"/>
    <w:rsid w:val="00E90FCD"/>
    <w:rsid w:val="00E939B9"/>
    <w:rsid w:val="00E941D9"/>
    <w:rsid w:val="00E950BB"/>
    <w:rsid w:val="00E97555"/>
    <w:rsid w:val="00EA15D1"/>
    <w:rsid w:val="00EA1B2C"/>
    <w:rsid w:val="00EA1F04"/>
    <w:rsid w:val="00EA4D08"/>
    <w:rsid w:val="00EA7B70"/>
    <w:rsid w:val="00EB06C5"/>
    <w:rsid w:val="00EB0967"/>
    <w:rsid w:val="00EB13A2"/>
    <w:rsid w:val="00EB1F39"/>
    <w:rsid w:val="00EB3398"/>
    <w:rsid w:val="00EB3723"/>
    <w:rsid w:val="00EB3AD6"/>
    <w:rsid w:val="00EB5AA4"/>
    <w:rsid w:val="00EB6C75"/>
    <w:rsid w:val="00EB78DC"/>
    <w:rsid w:val="00EB7B29"/>
    <w:rsid w:val="00EC0C7E"/>
    <w:rsid w:val="00EC46E8"/>
    <w:rsid w:val="00EC53A6"/>
    <w:rsid w:val="00ED027C"/>
    <w:rsid w:val="00ED0787"/>
    <w:rsid w:val="00ED1BCD"/>
    <w:rsid w:val="00ED1EBC"/>
    <w:rsid w:val="00ED3F45"/>
    <w:rsid w:val="00ED65C2"/>
    <w:rsid w:val="00ED6F19"/>
    <w:rsid w:val="00ED7025"/>
    <w:rsid w:val="00ED7D54"/>
    <w:rsid w:val="00EE1DA3"/>
    <w:rsid w:val="00EE2A4B"/>
    <w:rsid w:val="00EE5403"/>
    <w:rsid w:val="00EF277F"/>
    <w:rsid w:val="00EF4526"/>
    <w:rsid w:val="00EF645D"/>
    <w:rsid w:val="00F0244E"/>
    <w:rsid w:val="00F030BD"/>
    <w:rsid w:val="00F03B2D"/>
    <w:rsid w:val="00F0496A"/>
    <w:rsid w:val="00F05057"/>
    <w:rsid w:val="00F07C02"/>
    <w:rsid w:val="00F10B11"/>
    <w:rsid w:val="00F11E5A"/>
    <w:rsid w:val="00F15AFD"/>
    <w:rsid w:val="00F17628"/>
    <w:rsid w:val="00F209E8"/>
    <w:rsid w:val="00F23439"/>
    <w:rsid w:val="00F2384C"/>
    <w:rsid w:val="00F23E7E"/>
    <w:rsid w:val="00F23EA0"/>
    <w:rsid w:val="00F32964"/>
    <w:rsid w:val="00F32A2E"/>
    <w:rsid w:val="00F32E89"/>
    <w:rsid w:val="00F337BE"/>
    <w:rsid w:val="00F33EBB"/>
    <w:rsid w:val="00F34414"/>
    <w:rsid w:val="00F3564B"/>
    <w:rsid w:val="00F4153E"/>
    <w:rsid w:val="00F43B7A"/>
    <w:rsid w:val="00F4437A"/>
    <w:rsid w:val="00F45112"/>
    <w:rsid w:val="00F46E5B"/>
    <w:rsid w:val="00F509B0"/>
    <w:rsid w:val="00F51C48"/>
    <w:rsid w:val="00F52411"/>
    <w:rsid w:val="00F5343F"/>
    <w:rsid w:val="00F54FD6"/>
    <w:rsid w:val="00F55134"/>
    <w:rsid w:val="00F55410"/>
    <w:rsid w:val="00F55E1E"/>
    <w:rsid w:val="00F60472"/>
    <w:rsid w:val="00F61834"/>
    <w:rsid w:val="00F62498"/>
    <w:rsid w:val="00F66406"/>
    <w:rsid w:val="00F6782F"/>
    <w:rsid w:val="00F72313"/>
    <w:rsid w:val="00F73D48"/>
    <w:rsid w:val="00F74041"/>
    <w:rsid w:val="00F749C7"/>
    <w:rsid w:val="00F74A2C"/>
    <w:rsid w:val="00F75548"/>
    <w:rsid w:val="00F762E6"/>
    <w:rsid w:val="00F76CF1"/>
    <w:rsid w:val="00F7717A"/>
    <w:rsid w:val="00F77D20"/>
    <w:rsid w:val="00F80DFD"/>
    <w:rsid w:val="00F814E0"/>
    <w:rsid w:val="00F81C8B"/>
    <w:rsid w:val="00F83909"/>
    <w:rsid w:val="00F85D25"/>
    <w:rsid w:val="00F877D1"/>
    <w:rsid w:val="00F9084E"/>
    <w:rsid w:val="00F90D7F"/>
    <w:rsid w:val="00F91BFA"/>
    <w:rsid w:val="00F94B3D"/>
    <w:rsid w:val="00F95041"/>
    <w:rsid w:val="00F95A04"/>
    <w:rsid w:val="00F974AA"/>
    <w:rsid w:val="00F97A4B"/>
    <w:rsid w:val="00FA15BB"/>
    <w:rsid w:val="00FA1C2F"/>
    <w:rsid w:val="00FA261C"/>
    <w:rsid w:val="00FA6909"/>
    <w:rsid w:val="00FA6AA5"/>
    <w:rsid w:val="00FA77AB"/>
    <w:rsid w:val="00FB0292"/>
    <w:rsid w:val="00FB3F31"/>
    <w:rsid w:val="00FB48CE"/>
    <w:rsid w:val="00FB4DF3"/>
    <w:rsid w:val="00FB63B8"/>
    <w:rsid w:val="00FB67FC"/>
    <w:rsid w:val="00FB7253"/>
    <w:rsid w:val="00FB75C5"/>
    <w:rsid w:val="00FB7F16"/>
    <w:rsid w:val="00FC12F9"/>
    <w:rsid w:val="00FC1F41"/>
    <w:rsid w:val="00FC29F8"/>
    <w:rsid w:val="00FC2BBD"/>
    <w:rsid w:val="00FC70F3"/>
    <w:rsid w:val="00FD102F"/>
    <w:rsid w:val="00FD6497"/>
    <w:rsid w:val="00FD6F6C"/>
    <w:rsid w:val="00FE11DF"/>
    <w:rsid w:val="00FE7366"/>
    <w:rsid w:val="00FE746E"/>
    <w:rsid w:val="00FF011D"/>
    <w:rsid w:val="00FF44B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1AACBA0B"/>
  <w15:docId w15:val="{05EFF829-AB19-4C1D-9B58-1899742CBE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iPriority="99" w:unhideWhenUsed="1"/>
    <w:lsdException w:name="macro" w:semiHidden="1" w:uiPriority="99"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iPriority="99"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3">
    <w:name w:val="Normal"/>
    <w:qFormat/>
    <w:rsid w:val="008A3ACE"/>
    <w:pPr>
      <w:spacing w:after="0" w:line="240" w:lineRule="auto"/>
      <w:ind w:firstLine="567"/>
      <w:jc w:val="both"/>
    </w:pPr>
    <w:rPr>
      <w:rFonts w:ascii="Times New Roman" w:eastAsia="Times New Roman" w:hAnsi="Times New Roman" w:cs="Times New Roman"/>
      <w:sz w:val="24"/>
      <w:szCs w:val="20"/>
      <w:lang w:eastAsia="ru-RU"/>
    </w:rPr>
  </w:style>
  <w:style w:type="paragraph" w:styleId="1">
    <w:name w:val="heading 1"/>
    <w:aliases w:val="_GOST_1"/>
    <w:next w:val="GOSTNormal"/>
    <w:link w:val="10"/>
    <w:qFormat/>
    <w:rsid w:val="0074658F"/>
    <w:pPr>
      <w:keepNext/>
      <w:pageBreakBefore/>
      <w:numPr>
        <w:numId w:val="44"/>
      </w:numPr>
      <w:tabs>
        <w:tab w:val="left" w:pos="567"/>
      </w:tabs>
      <w:suppressAutoHyphens/>
      <w:spacing w:before="240" w:after="360" w:line="240" w:lineRule="auto"/>
      <w:contextualSpacing/>
      <w:jc w:val="center"/>
      <w:outlineLvl w:val="0"/>
    </w:pPr>
    <w:rPr>
      <w:rFonts w:ascii="Times New Roman" w:eastAsia="Times New Roman" w:hAnsi="Times New Roman" w:cs="Times New Roman"/>
      <w:b/>
      <w:caps/>
      <w:sz w:val="32"/>
      <w:szCs w:val="36"/>
      <w:lang w:eastAsia="ru-RU"/>
    </w:rPr>
  </w:style>
  <w:style w:type="paragraph" w:styleId="21">
    <w:name w:val="heading 2"/>
    <w:aliases w:val="_GOST_2"/>
    <w:basedOn w:val="1"/>
    <w:next w:val="GOSTNormal"/>
    <w:link w:val="22"/>
    <w:qFormat/>
    <w:rsid w:val="003E20A1"/>
    <w:pPr>
      <w:keepLines/>
      <w:pageBreakBefore w:val="0"/>
      <w:numPr>
        <w:ilvl w:val="1"/>
      </w:numPr>
      <w:tabs>
        <w:tab w:val="clear" w:pos="576"/>
        <w:tab w:val="left" w:pos="851"/>
      </w:tabs>
      <w:spacing w:after="240"/>
      <w:jc w:val="left"/>
      <w:outlineLvl w:val="1"/>
    </w:pPr>
    <w:rPr>
      <w:rFonts w:cs="Arial"/>
      <w:bCs/>
      <w:iCs/>
      <w:caps w:val="0"/>
      <w:szCs w:val="32"/>
    </w:rPr>
  </w:style>
  <w:style w:type="paragraph" w:styleId="31">
    <w:name w:val="heading 3"/>
    <w:aliases w:val="_GOST_3"/>
    <w:basedOn w:val="21"/>
    <w:next w:val="GOSTNormal"/>
    <w:link w:val="32"/>
    <w:qFormat/>
    <w:rsid w:val="0074658F"/>
    <w:pPr>
      <w:numPr>
        <w:ilvl w:val="2"/>
      </w:numPr>
      <w:tabs>
        <w:tab w:val="clear" w:pos="851"/>
        <w:tab w:val="left" w:pos="964"/>
      </w:tabs>
      <w:outlineLvl w:val="2"/>
    </w:pPr>
    <w:rPr>
      <w:bCs w:val="0"/>
      <w:sz w:val="26"/>
      <w:szCs w:val="26"/>
    </w:rPr>
  </w:style>
  <w:style w:type="paragraph" w:styleId="41">
    <w:name w:val="heading 4"/>
    <w:aliases w:val="_GOST_4"/>
    <w:basedOn w:val="31"/>
    <w:next w:val="GOSTNormal"/>
    <w:link w:val="42"/>
    <w:qFormat/>
    <w:rsid w:val="008A3ACE"/>
    <w:pPr>
      <w:numPr>
        <w:ilvl w:val="3"/>
      </w:numPr>
      <w:tabs>
        <w:tab w:val="clear" w:pos="964"/>
        <w:tab w:val="left" w:pos="1134"/>
      </w:tabs>
      <w:outlineLvl w:val="3"/>
    </w:pPr>
    <w:rPr>
      <w:sz w:val="24"/>
    </w:rPr>
  </w:style>
  <w:style w:type="paragraph" w:styleId="51">
    <w:name w:val="heading 5"/>
    <w:aliases w:val="_GOST_5"/>
    <w:basedOn w:val="41"/>
    <w:next w:val="GOSTNormal"/>
    <w:link w:val="52"/>
    <w:qFormat/>
    <w:rsid w:val="008A3ACE"/>
    <w:pPr>
      <w:numPr>
        <w:ilvl w:val="4"/>
      </w:numPr>
      <w:tabs>
        <w:tab w:val="clear" w:pos="1134"/>
        <w:tab w:val="left" w:pos="1276"/>
      </w:tabs>
      <w:spacing w:after="120"/>
      <w:outlineLvl w:val="4"/>
    </w:pPr>
    <w:rPr>
      <w:rFonts w:cs="Times New Roman"/>
      <w:bCs/>
      <w:iCs w:val="0"/>
      <w:lang w:eastAsia="ko-KR"/>
    </w:rPr>
  </w:style>
  <w:style w:type="paragraph" w:styleId="6">
    <w:name w:val="heading 6"/>
    <w:aliases w:val="_GOST_6"/>
    <w:basedOn w:val="51"/>
    <w:next w:val="GOSTNormal"/>
    <w:link w:val="60"/>
    <w:autoRedefine/>
    <w:qFormat/>
    <w:rsid w:val="008A3ACE"/>
    <w:pPr>
      <w:numPr>
        <w:ilvl w:val="5"/>
      </w:numPr>
      <w:tabs>
        <w:tab w:val="clear" w:pos="1276"/>
        <w:tab w:val="left" w:pos="1418"/>
      </w:tabs>
      <w:outlineLvl w:val="5"/>
    </w:pPr>
    <w:rPr>
      <w:bCs w:val="0"/>
      <w:i/>
      <w:szCs w:val="22"/>
    </w:rPr>
  </w:style>
  <w:style w:type="paragraph" w:styleId="7">
    <w:name w:val="heading 7"/>
    <w:basedOn w:val="a3"/>
    <w:next w:val="a3"/>
    <w:link w:val="70"/>
    <w:qFormat/>
    <w:rsid w:val="008A3ACE"/>
    <w:pPr>
      <w:numPr>
        <w:ilvl w:val="6"/>
        <w:numId w:val="44"/>
      </w:numPr>
      <w:spacing w:before="240" w:after="60"/>
      <w:outlineLvl w:val="6"/>
    </w:pPr>
  </w:style>
  <w:style w:type="paragraph" w:styleId="8">
    <w:name w:val="heading 8"/>
    <w:basedOn w:val="a3"/>
    <w:next w:val="a3"/>
    <w:link w:val="80"/>
    <w:qFormat/>
    <w:rsid w:val="008A3ACE"/>
    <w:pPr>
      <w:numPr>
        <w:ilvl w:val="7"/>
        <w:numId w:val="44"/>
      </w:numPr>
      <w:spacing w:before="240" w:after="60"/>
      <w:outlineLvl w:val="7"/>
    </w:pPr>
    <w:rPr>
      <w:i/>
      <w:iCs/>
    </w:rPr>
  </w:style>
  <w:style w:type="paragraph" w:styleId="9">
    <w:name w:val="heading 9"/>
    <w:basedOn w:val="a3"/>
    <w:next w:val="a3"/>
    <w:link w:val="90"/>
    <w:qFormat/>
    <w:rsid w:val="008A3ACE"/>
    <w:pPr>
      <w:numPr>
        <w:ilvl w:val="8"/>
        <w:numId w:val="24"/>
      </w:numPr>
      <w:spacing w:before="240" w:after="60"/>
      <w:outlineLvl w:val="8"/>
    </w:pPr>
    <w:rPr>
      <w:rFonts w:ascii="Arial" w:hAnsi="Arial"/>
      <w:sz w:val="22"/>
      <w:szCs w:val="22"/>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paragraph" w:styleId="a7">
    <w:name w:val="Normal (Web)"/>
    <w:basedOn w:val="a3"/>
    <w:rsid w:val="008A3ACE"/>
  </w:style>
  <w:style w:type="paragraph" w:customStyle="1" w:styleId="xmsolistparagraph">
    <w:name w:val="x_msolistparagraph"/>
    <w:basedOn w:val="a3"/>
    <w:rsid w:val="003953FF"/>
    <w:pPr>
      <w:spacing w:before="100" w:beforeAutospacing="1" w:after="100" w:afterAutospacing="1"/>
    </w:pPr>
    <w:rPr>
      <w:szCs w:val="24"/>
    </w:rPr>
  </w:style>
  <w:style w:type="paragraph" w:styleId="a8">
    <w:name w:val="Balloon Text"/>
    <w:basedOn w:val="a3"/>
    <w:link w:val="a9"/>
    <w:semiHidden/>
    <w:rsid w:val="008A3ACE"/>
    <w:rPr>
      <w:rFonts w:ascii="Tahoma" w:hAnsi="Tahoma" w:cs="Tahoma"/>
      <w:sz w:val="16"/>
      <w:szCs w:val="16"/>
    </w:rPr>
  </w:style>
  <w:style w:type="character" w:customStyle="1" w:styleId="a9">
    <w:name w:val="Текст выноски Знак"/>
    <w:basedOn w:val="a4"/>
    <w:link w:val="a8"/>
    <w:semiHidden/>
    <w:rsid w:val="00A779C5"/>
    <w:rPr>
      <w:rFonts w:ascii="Tahoma" w:eastAsia="Times New Roman" w:hAnsi="Tahoma" w:cs="Tahoma"/>
      <w:sz w:val="16"/>
      <w:szCs w:val="16"/>
      <w:lang w:eastAsia="ru-RU"/>
    </w:rPr>
  </w:style>
  <w:style w:type="character" w:styleId="aa">
    <w:name w:val="annotation reference"/>
    <w:rsid w:val="008A3ACE"/>
    <w:rPr>
      <w:sz w:val="16"/>
      <w:szCs w:val="16"/>
    </w:rPr>
  </w:style>
  <w:style w:type="paragraph" w:styleId="ab">
    <w:name w:val="annotation text"/>
    <w:basedOn w:val="a3"/>
    <w:link w:val="ac"/>
    <w:rsid w:val="008A3ACE"/>
    <w:rPr>
      <w:rFonts w:asciiTheme="minorHAnsi" w:eastAsiaTheme="minorHAnsi" w:hAnsiTheme="minorHAnsi" w:cstheme="minorBidi"/>
      <w:sz w:val="22"/>
      <w:szCs w:val="22"/>
      <w:lang w:eastAsia="en-US"/>
    </w:rPr>
  </w:style>
  <w:style w:type="character" w:customStyle="1" w:styleId="ac">
    <w:name w:val="Текст примечания Знак"/>
    <w:link w:val="ab"/>
    <w:rsid w:val="008A3ACE"/>
  </w:style>
  <w:style w:type="paragraph" w:styleId="ad">
    <w:name w:val="annotation subject"/>
    <w:basedOn w:val="ab"/>
    <w:next w:val="ab"/>
    <w:link w:val="ae"/>
    <w:semiHidden/>
    <w:rsid w:val="008A3ACE"/>
    <w:rPr>
      <w:b/>
      <w:bCs/>
    </w:rPr>
  </w:style>
  <w:style w:type="character" w:customStyle="1" w:styleId="ae">
    <w:name w:val="Тема примечания Знак"/>
    <w:basedOn w:val="ac"/>
    <w:link w:val="ad"/>
    <w:semiHidden/>
    <w:rsid w:val="00794992"/>
    <w:rPr>
      <w:b/>
      <w:bCs/>
    </w:rPr>
  </w:style>
  <w:style w:type="paragraph" w:styleId="af">
    <w:name w:val="List Paragraph"/>
    <w:basedOn w:val="a3"/>
    <w:uiPriority w:val="34"/>
    <w:qFormat/>
    <w:rsid w:val="00F32E89"/>
    <w:pPr>
      <w:ind w:left="720"/>
      <w:contextualSpacing/>
    </w:pPr>
  </w:style>
  <w:style w:type="character" w:customStyle="1" w:styleId="22">
    <w:name w:val="Заголовок 2 Знак"/>
    <w:aliases w:val="_GOST_2 Знак"/>
    <w:basedOn w:val="a4"/>
    <w:link w:val="21"/>
    <w:rsid w:val="00CD7C7B"/>
    <w:rPr>
      <w:rFonts w:ascii="Times New Roman" w:eastAsia="Times New Roman" w:hAnsi="Times New Roman" w:cs="Arial"/>
      <w:b/>
      <w:bCs/>
      <w:iCs/>
      <w:sz w:val="32"/>
      <w:szCs w:val="32"/>
      <w:lang w:eastAsia="ru-RU"/>
    </w:rPr>
  </w:style>
  <w:style w:type="character" w:customStyle="1" w:styleId="10">
    <w:name w:val="Заголовок 1 Знак"/>
    <w:aliases w:val="_GOST_1 Знак"/>
    <w:basedOn w:val="a4"/>
    <w:link w:val="1"/>
    <w:rsid w:val="00C933D7"/>
    <w:rPr>
      <w:rFonts w:ascii="Times New Roman" w:eastAsia="Times New Roman" w:hAnsi="Times New Roman" w:cs="Times New Roman"/>
      <w:b/>
      <w:caps/>
      <w:sz w:val="32"/>
      <w:szCs w:val="36"/>
      <w:lang w:eastAsia="ru-RU"/>
    </w:rPr>
  </w:style>
  <w:style w:type="paragraph" w:customStyle="1" w:styleId="GOSTNormal">
    <w:name w:val="_GOST_Normal"/>
    <w:link w:val="GOSTNormal0"/>
    <w:rsid w:val="008A3ACE"/>
    <w:pPr>
      <w:spacing w:before="120" w:after="60" w:line="240" w:lineRule="auto"/>
      <w:ind w:firstLine="567"/>
      <w:contextualSpacing/>
      <w:jc w:val="both"/>
    </w:pPr>
    <w:rPr>
      <w:rFonts w:ascii="Times New Roman" w:eastAsia="Times New Roman" w:hAnsi="Times New Roman" w:cs="Times New Roman"/>
      <w:sz w:val="24"/>
      <w:szCs w:val="20"/>
      <w:lang w:eastAsia="ru-RU"/>
    </w:rPr>
  </w:style>
  <w:style w:type="character" w:customStyle="1" w:styleId="GOSTNormal0">
    <w:name w:val="_GOST_Normal Знак"/>
    <w:link w:val="GOSTNormal"/>
    <w:qFormat/>
    <w:rsid w:val="008A1C72"/>
    <w:rPr>
      <w:rFonts w:ascii="Times New Roman" w:eastAsia="Times New Roman" w:hAnsi="Times New Roman" w:cs="Times New Roman"/>
      <w:sz w:val="24"/>
      <w:szCs w:val="20"/>
      <w:lang w:eastAsia="ru-RU"/>
    </w:rPr>
  </w:style>
  <w:style w:type="paragraph" w:customStyle="1" w:styleId="GOSTTableListNum1">
    <w:name w:val="_GOST_Table_List_Num_1"/>
    <w:rsid w:val="008A3ACE"/>
    <w:pPr>
      <w:numPr>
        <w:numId w:val="27"/>
      </w:numPr>
      <w:spacing w:after="0" w:line="240" w:lineRule="auto"/>
    </w:pPr>
    <w:rPr>
      <w:rFonts w:ascii="Times New Roman" w:eastAsia="Times New Roman" w:hAnsi="Times New Roman" w:cs="Times New Roman"/>
      <w:szCs w:val="20"/>
      <w:lang w:eastAsia="ru-RU"/>
    </w:rPr>
  </w:style>
  <w:style w:type="paragraph" w:customStyle="1" w:styleId="GOSTTableListNum2">
    <w:name w:val="_GOST_Table_List_Num_2"/>
    <w:basedOn w:val="GOSTTableListNum1"/>
    <w:rsid w:val="008A3ACE"/>
    <w:pPr>
      <w:numPr>
        <w:ilvl w:val="1"/>
      </w:numPr>
    </w:pPr>
  </w:style>
  <w:style w:type="character" w:customStyle="1" w:styleId="32">
    <w:name w:val="Заголовок 3 Знак"/>
    <w:aliases w:val="_GOST_3 Знак"/>
    <w:basedOn w:val="a4"/>
    <w:link w:val="31"/>
    <w:rsid w:val="00F030BD"/>
    <w:rPr>
      <w:rFonts w:ascii="Times New Roman" w:eastAsia="Times New Roman" w:hAnsi="Times New Roman" w:cs="Arial"/>
      <w:b/>
      <w:iCs/>
      <w:sz w:val="26"/>
      <w:szCs w:val="26"/>
      <w:lang w:eastAsia="ru-RU"/>
    </w:rPr>
  </w:style>
  <w:style w:type="table" w:styleId="af0">
    <w:name w:val="Table Grid"/>
    <w:basedOn w:val="a5"/>
    <w:rsid w:val="008A3ACE"/>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2">
    <w:name w:val="Заг_Приложение"/>
    <w:basedOn w:val="1"/>
    <w:next w:val="GOSTNormal"/>
    <w:rsid w:val="00402B15"/>
    <w:pPr>
      <w:numPr>
        <w:numId w:val="45"/>
      </w:numPr>
    </w:pPr>
  </w:style>
  <w:style w:type="paragraph" w:styleId="af1">
    <w:name w:val="caption"/>
    <w:basedOn w:val="a3"/>
    <w:next w:val="a3"/>
    <w:qFormat/>
    <w:rsid w:val="008A3ACE"/>
    <w:rPr>
      <w:b/>
      <w:bCs/>
      <w:sz w:val="20"/>
    </w:rPr>
  </w:style>
  <w:style w:type="paragraph" w:styleId="af2">
    <w:name w:val="header"/>
    <w:basedOn w:val="a3"/>
    <w:link w:val="af3"/>
    <w:rsid w:val="008A3ACE"/>
    <w:pPr>
      <w:tabs>
        <w:tab w:val="center" w:pos="4677"/>
        <w:tab w:val="right" w:pos="9355"/>
      </w:tabs>
    </w:pPr>
  </w:style>
  <w:style w:type="character" w:customStyle="1" w:styleId="af3">
    <w:name w:val="Верхний колонтитул Знак"/>
    <w:basedOn w:val="a4"/>
    <w:link w:val="af2"/>
    <w:rsid w:val="00521054"/>
    <w:rPr>
      <w:rFonts w:ascii="Times New Roman" w:eastAsia="Times New Roman" w:hAnsi="Times New Roman" w:cs="Times New Roman"/>
      <w:sz w:val="24"/>
      <w:szCs w:val="20"/>
      <w:lang w:eastAsia="ru-RU"/>
    </w:rPr>
  </w:style>
  <w:style w:type="paragraph" w:styleId="af4">
    <w:name w:val="footer"/>
    <w:basedOn w:val="a3"/>
    <w:link w:val="af5"/>
    <w:rsid w:val="008A3ACE"/>
    <w:pPr>
      <w:tabs>
        <w:tab w:val="center" w:pos="4677"/>
        <w:tab w:val="right" w:pos="9355"/>
      </w:tabs>
    </w:pPr>
  </w:style>
  <w:style w:type="character" w:customStyle="1" w:styleId="af5">
    <w:name w:val="Нижний колонтитул Знак"/>
    <w:basedOn w:val="a4"/>
    <w:link w:val="af4"/>
    <w:rsid w:val="00521054"/>
    <w:rPr>
      <w:rFonts w:ascii="Times New Roman" w:eastAsia="Times New Roman" w:hAnsi="Times New Roman" w:cs="Times New Roman"/>
      <w:sz w:val="24"/>
      <w:szCs w:val="20"/>
      <w:lang w:eastAsia="ru-RU"/>
    </w:rPr>
  </w:style>
  <w:style w:type="paragraph" w:customStyle="1" w:styleId="ASFKListnum2">
    <w:name w:val="_ASFK_List_num2"/>
    <w:basedOn w:val="ASFKListnum"/>
    <w:rsid w:val="008E2C9D"/>
    <w:pPr>
      <w:tabs>
        <w:tab w:val="clear" w:pos="1021"/>
      </w:tabs>
      <w:ind w:left="1080" w:hanging="360"/>
    </w:pPr>
    <w:rPr>
      <w:szCs w:val="24"/>
    </w:rPr>
  </w:style>
  <w:style w:type="paragraph" w:customStyle="1" w:styleId="ASFKNormal">
    <w:name w:val="_ASFK_Normal"/>
    <w:link w:val="ASFKNormal0"/>
    <w:rsid w:val="008E2C9D"/>
    <w:pPr>
      <w:spacing w:before="120" w:after="60" w:line="240" w:lineRule="auto"/>
      <w:ind w:firstLine="567"/>
      <w:contextualSpacing/>
      <w:jc w:val="both"/>
    </w:pPr>
    <w:rPr>
      <w:rFonts w:ascii="Times New Roman" w:eastAsia="Times New Roman" w:hAnsi="Times New Roman" w:cs="Times New Roman"/>
      <w:sz w:val="24"/>
      <w:szCs w:val="20"/>
      <w:lang w:eastAsia="ru-RU"/>
    </w:rPr>
  </w:style>
  <w:style w:type="paragraph" w:customStyle="1" w:styleId="ASFKListnum">
    <w:name w:val="_ASFK_List_num"/>
    <w:link w:val="ASFKListnum0"/>
    <w:rsid w:val="008E2C9D"/>
    <w:pPr>
      <w:tabs>
        <w:tab w:val="num" w:pos="1021"/>
      </w:tabs>
      <w:spacing w:before="120" w:after="120" w:line="240" w:lineRule="auto"/>
      <w:ind w:left="1021" w:hanging="454"/>
      <w:contextualSpacing/>
      <w:jc w:val="both"/>
    </w:pPr>
    <w:rPr>
      <w:rFonts w:ascii="Times New Roman" w:eastAsia="Times New Roman" w:hAnsi="Times New Roman" w:cs="Times New Roman"/>
      <w:sz w:val="24"/>
      <w:szCs w:val="20"/>
      <w:lang w:eastAsia="ru-RU"/>
    </w:rPr>
  </w:style>
  <w:style w:type="character" w:customStyle="1" w:styleId="ASFKNormal0">
    <w:name w:val="_ASFK_Normal Знак"/>
    <w:link w:val="ASFKNormal"/>
    <w:rsid w:val="008E2C9D"/>
    <w:rPr>
      <w:rFonts w:ascii="Times New Roman" w:eastAsia="Times New Roman" w:hAnsi="Times New Roman" w:cs="Times New Roman"/>
      <w:sz w:val="24"/>
      <w:szCs w:val="20"/>
      <w:lang w:eastAsia="ru-RU"/>
    </w:rPr>
  </w:style>
  <w:style w:type="character" w:customStyle="1" w:styleId="ASFKListnum0">
    <w:name w:val="_ASFK_List_num Знак"/>
    <w:link w:val="ASFKListnum"/>
    <w:rsid w:val="008E2C9D"/>
    <w:rPr>
      <w:rFonts w:ascii="Times New Roman" w:eastAsia="Times New Roman" w:hAnsi="Times New Roman" w:cs="Times New Roman"/>
      <w:sz w:val="24"/>
      <w:szCs w:val="20"/>
      <w:lang w:eastAsia="ru-RU"/>
    </w:rPr>
  </w:style>
  <w:style w:type="paragraph" w:customStyle="1" w:styleId="GOSTListnum">
    <w:name w:val="_GOST_List_num"/>
    <w:rsid w:val="008A3ACE"/>
    <w:pPr>
      <w:numPr>
        <w:numId w:val="29"/>
      </w:numPr>
      <w:tabs>
        <w:tab w:val="clear" w:pos="1163"/>
        <w:tab w:val="num" w:pos="1021"/>
      </w:tabs>
      <w:spacing w:before="120" w:after="120" w:line="240" w:lineRule="auto"/>
      <w:ind w:left="1021"/>
      <w:contextualSpacing/>
      <w:jc w:val="both"/>
    </w:pPr>
    <w:rPr>
      <w:rFonts w:ascii="Times New Roman" w:eastAsia="Times New Roman" w:hAnsi="Times New Roman" w:cs="Times New Roman"/>
      <w:sz w:val="24"/>
      <w:szCs w:val="20"/>
      <w:lang w:eastAsia="ru-RU"/>
    </w:rPr>
  </w:style>
  <w:style w:type="paragraph" w:customStyle="1" w:styleId="GOSTNormalWithout">
    <w:name w:val="_GOST_Normal_Without"/>
    <w:basedOn w:val="GOSTNormal"/>
    <w:next w:val="GOSTNormal"/>
    <w:rsid w:val="008A3ACE"/>
    <w:pPr>
      <w:keepNext/>
    </w:pPr>
  </w:style>
  <w:style w:type="paragraph" w:customStyle="1" w:styleId="GOSTListmark1">
    <w:name w:val="_GOST_List_mark1"/>
    <w:rsid w:val="008A3ACE"/>
    <w:pPr>
      <w:numPr>
        <w:numId w:val="2"/>
      </w:numPr>
      <w:spacing w:after="0" w:line="240" w:lineRule="auto"/>
      <w:jc w:val="both"/>
    </w:pPr>
    <w:rPr>
      <w:rFonts w:ascii="Times New Roman" w:eastAsia="Times New Roman" w:hAnsi="Times New Roman" w:cs="Times New Roman"/>
      <w:snapToGrid w:val="0"/>
      <w:sz w:val="24"/>
      <w:szCs w:val="20"/>
      <w:lang w:eastAsia="ru-RU"/>
    </w:rPr>
  </w:style>
  <w:style w:type="paragraph" w:styleId="af6">
    <w:name w:val="TOC Heading"/>
    <w:basedOn w:val="1"/>
    <w:next w:val="a3"/>
    <w:uiPriority w:val="39"/>
    <w:unhideWhenUsed/>
    <w:qFormat/>
    <w:rsid w:val="001D215F"/>
    <w:pPr>
      <w:outlineLvl w:val="9"/>
    </w:pPr>
  </w:style>
  <w:style w:type="paragraph" w:styleId="23">
    <w:name w:val="toc 2"/>
    <w:basedOn w:val="11"/>
    <w:uiPriority w:val="39"/>
    <w:rsid w:val="008A3ACE"/>
    <w:pPr>
      <w:tabs>
        <w:tab w:val="clear" w:pos="454"/>
        <w:tab w:val="left" w:pos="851"/>
      </w:tabs>
      <w:ind w:left="851" w:hanging="567"/>
      <w:contextualSpacing/>
    </w:pPr>
    <w:rPr>
      <w:b w:val="0"/>
      <w:caps w:val="0"/>
    </w:rPr>
  </w:style>
  <w:style w:type="paragraph" w:styleId="11">
    <w:name w:val="toc 1"/>
    <w:uiPriority w:val="39"/>
    <w:rsid w:val="008A3ACE"/>
    <w:pPr>
      <w:tabs>
        <w:tab w:val="left" w:pos="454"/>
        <w:tab w:val="right" w:leader="dot" w:pos="9631"/>
      </w:tabs>
      <w:spacing w:before="60" w:after="60" w:line="240" w:lineRule="auto"/>
      <w:ind w:left="454" w:right="567" w:hanging="454"/>
    </w:pPr>
    <w:rPr>
      <w:rFonts w:ascii="Times New Roman" w:eastAsia="Times New Roman" w:hAnsi="Times New Roman" w:cs="Times New Roman"/>
      <w:b/>
      <w:bCs/>
      <w:caps/>
      <w:noProof/>
      <w:sz w:val="24"/>
      <w:szCs w:val="24"/>
      <w:lang w:eastAsia="ru-RU"/>
    </w:rPr>
  </w:style>
  <w:style w:type="character" w:styleId="af7">
    <w:name w:val="Hyperlink"/>
    <w:uiPriority w:val="99"/>
    <w:rsid w:val="008A3ACE"/>
    <w:rPr>
      <w:color w:val="0000FF"/>
      <w:u w:val="single"/>
    </w:rPr>
  </w:style>
  <w:style w:type="paragraph" w:styleId="33">
    <w:name w:val="toc 3"/>
    <w:basedOn w:val="23"/>
    <w:uiPriority w:val="39"/>
    <w:rsid w:val="008A3ACE"/>
    <w:pPr>
      <w:tabs>
        <w:tab w:val="clear" w:pos="851"/>
        <w:tab w:val="left" w:pos="1418"/>
      </w:tabs>
      <w:ind w:left="1418" w:hanging="851"/>
    </w:pPr>
    <w:rPr>
      <w:iCs/>
    </w:rPr>
  </w:style>
  <w:style w:type="paragraph" w:customStyle="1" w:styleId="GOSTListnormal18">
    <w:name w:val="_GOST_List_normal_1.8"/>
    <w:rsid w:val="008A3ACE"/>
    <w:pPr>
      <w:tabs>
        <w:tab w:val="left" w:pos="1021"/>
      </w:tabs>
      <w:spacing w:after="0" w:line="240" w:lineRule="auto"/>
      <w:ind w:left="1021"/>
      <w:jc w:val="both"/>
    </w:pPr>
    <w:rPr>
      <w:rFonts w:ascii="Times New Roman" w:eastAsia="Times New Roman" w:hAnsi="Times New Roman" w:cs="Times New Roman"/>
      <w:snapToGrid w:val="0"/>
      <w:sz w:val="24"/>
      <w:szCs w:val="20"/>
      <w:lang w:eastAsia="ru-RU"/>
    </w:rPr>
  </w:style>
  <w:style w:type="character" w:customStyle="1" w:styleId="GOSTSymItalic">
    <w:name w:val="_GOST_Sym_Italic"/>
    <w:rsid w:val="008A3ACE"/>
    <w:rPr>
      <w:i/>
    </w:rPr>
  </w:style>
  <w:style w:type="character" w:customStyle="1" w:styleId="GOSTTableListMark10">
    <w:name w:val="_GOST_Table_List_Mark_1 Знак"/>
    <w:link w:val="GOSTTableListMark1"/>
    <w:locked/>
    <w:rsid w:val="00804B63"/>
    <w:rPr>
      <w:rFonts w:ascii="Times New Roman" w:eastAsia="Times New Roman" w:hAnsi="Times New Roman" w:cs="Times New Roman"/>
      <w:szCs w:val="20"/>
      <w:lang w:eastAsia="ru-RU"/>
    </w:rPr>
  </w:style>
  <w:style w:type="paragraph" w:customStyle="1" w:styleId="GOSTTableListMark1">
    <w:name w:val="_GOST_Table_List_Mark_1"/>
    <w:link w:val="GOSTTableListMark10"/>
    <w:rsid w:val="008A3ACE"/>
    <w:pPr>
      <w:numPr>
        <w:numId w:val="23"/>
      </w:numPr>
      <w:tabs>
        <w:tab w:val="clear" w:pos="340"/>
        <w:tab w:val="left" w:pos="284"/>
      </w:tabs>
      <w:spacing w:after="0" w:line="240" w:lineRule="auto"/>
      <w:ind w:left="283" w:right="57" w:hanging="170"/>
    </w:pPr>
    <w:rPr>
      <w:rFonts w:ascii="Times New Roman" w:eastAsia="Times New Roman" w:hAnsi="Times New Roman" w:cs="Times New Roman"/>
      <w:szCs w:val="20"/>
      <w:lang w:eastAsia="ru-RU"/>
    </w:rPr>
  </w:style>
  <w:style w:type="paragraph" w:customStyle="1" w:styleId="GOSTTableListNum3">
    <w:name w:val="_GOST_Table_List_Num_3"/>
    <w:basedOn w:val="GOSTTableListNum2"/>
    <w:rsid w:val="008A3ACE"/>
    <w:pPr>
      <w:numPr>
        <w:ilvl w:val="2"/>
      </w:numPr>
    </w:pPr>
  </w:style>
  <w:style w:type="paragraph" w:customStyle="1" w:styleId="GOSTTableListNum4">
    <w:name w:val="_GOST_Table_List_Num_4"/>
    <w:basedOn w:val="GOSTTableListNum3"/>
    <w:qFormat/>
    <w:rsid w:val="008A3ACE"/>
    <w:pPr>
      <w:numPr>
        <w:ilvl w:val="3"/>
      </w:numPr>
    </w:pPr>
  </w:style>
  <w:style w:type="paragraph" w:customStyle="1" w:styleId="GOSTTableListNum5">
    <w:name w:val="_GOST_Table_List_Num_5"/>
    <w:basedOn w:val="GOSTTableListNum4"/>
    <w:qFormat/>
    <w:rsid w:val="008A3ACE"/>
    <w:pPr>
      <w:numPr>
        <w:ilvl w:val="4"/>
      </w:numPr>
    </w:pPr>
  </w:style>
  <w:style w:type="paragraph" w:customStyle="1" w:styleId="GOSTTableListNum6">
    <w:name w:val="_GOST_Table_List_Num_6"/>
    <w:basedOn w:val="GOSTTableListNum5"/>
    <w:qFormat/>
    <w:rsid w:val="008A3ACE"/>
    <w:pPr>
      <w:numPr>
        <w:ilvl w:val="5"/>
      </w:numPr>
    </w:pPr>
  </w:style>
  <w:style w:type="paragraph" w:customStyle="1" w:styleId="GOSTTableListNum7">
    <w:name w:val="_GOST_Table_List_Num_7"/>
    <w:basedOn w:val="GOSTTableListNum6"/>
    <w:qFormat/>
    <w:rsid w:val="008A3ACE"/>
    <w:pPr>
      <w:numPr>
        <w:ilvl w:val="6"/>
      </w:numPr>
    </w:pPr>
  </w:style>
  <w:style w:type="paragraph" w:customStyle="1" w:styleId="GOSTFigure">
    <w:name w:val="_GOST_Figure"/>
    <w:next w:val="GOSTFigName"/>
    <w:rsid w:val="008A3ACE"/>
    <w:pPr>
      <w:keepNext/>
      <w:spacing w:before="120" w:after="120" w:line="240" w:lineRule="auto"/>
      <w:jc w:val="center"/>
    </w:pPr>
    <w:rPr>
      <w:rFonts w:ascii="Times New Roman" w:eastAsia="Times New Roman" w:hAnsi="Times New Roman" w:cs="Times New Roman"/>
      <w:sz w:val="24"/>
      <w:szCs w:val="20"/>
      <w:lang w:eastAsia="ru-RU"/>
    </w:rPr>
  </w:style>
  <w:style w:type="paragraph" w:customStyle="1" w:styleId="GOSTFigName">
    <w:name w:val="_GOST_Fig_Name"/>
    <w:basedOn w:val="GOSTFigure"/>
    <w:next w:val="GOSTNormal"/>
    <w:rsid w:val="008A3ACE"/>
    <w:pPr>
      <w:keepNext w:val="0"/>
      <w:numPr>
        <w:numId w:val="4"/>
      </w:numPr>
      <w:suppressAutoHyphens/>
      <w:contextualSpacing/>
    </w:pPr>
    <w:rPr>
      <w:b/>
      <w:szCs w:val="24"/>
    </w:rPr>
  </w:style>
  <w:style w:type="paragraph" w:customStyle="1" w:styleId="GOSTheader">
    <w:name w:val="_GOST_header"/>
    <w:rsid w:val="008A3ACE"/>
    <w:pPr>
      <w:suppressAutoHyphens/>
      <w:spacing w:after="0" w:line="240" w:lineRule="auto"/>
    </w:pPr>
    <w:rPr>
      <w:rFonts w:ascii="Arial" w:eastAsia="Times New Roman" w:hAnsi="Arial" w:cs="Times New Roman"/>
      <w:b/>
      <w:color w:val="333333"/>
      <w:sz w:val="20"/>
      <w:szCs w:val="20"/>
      <w:lang w:eastAsia="ru-RU"/>
    </w:rPr>
  </w:style>
  <w:style w:type="character" w:customStyle="1" w:styleId="42">
    <w:name w:val="Заголовок 4 Знак"/>
    <w:aliases w:val="_GOST_4 Знак"/>
    <w:basedOn w:val="a4"/>
    <w:link w:val="41"/>
    <w:rsid w:val="004D4428"/>
    <w:rPr>
      <w:rFonts w:ascii="Times New Roman" w:eastAsia="Times New Roman" w:hAnsi="Times New Roman" w:cs="Arial"/>
      <w:b/>
      <w:iCs/>
      <w:sz w:val="24"/>
      <w:szCs w:val="26"/>
      <w:lang w:eastAsia="ru-RU"/>
    </w:rPr>
  </w:style>
  <w:style w:type="paragraph" w:styleId="af8">
    <w:name w:val="Revision"/>
    <w:hidden/>
    <w:uiPriority w:val="99"/>
    <w:semiHidden/>
    <w:rsid w:val="008B793A"/>
    <w:pPr>
      <w:spacing w:after="0" w:line="240" w:lineRule="auto"/>
    </w:pPr>
  </w:style>
  <w:style w:type="paragraph" w:customStyle="1" w:styleId="OTRTableListNum">
    <w:name w:val="OTR_Table_List_Num"/>
    <w:basedOn w:val="a3"/>
    <w:rsid w:val="0036354E"/>
    <w:pPr>
      <w:numPr>
        <w:numId w:val="5"/>
      </w:numPr>
    </w:pPr>
  </w:style>
  <w:style w:type="character" w:customStyle="1" w:styleId="52">
    <w:name w:val="Заголовок 5 Знак"/>
    <w:aliases w:val="_GOST_5 Знак"/>
    <w:basedOn w:val="a4"/>
    <w:link w:val="51"/>
    <w:rsid w:val="008A3ACE"/>
    <w:rPr>
      <w:rFonts w:ascii="Times New Roman" w:eastAsia="Times New Roman" w:hAnsi="Times New Roman" w:cs="Times New Roman"/>
      <w:b/>
      <w:bCs/>
      <w:sz w:val="24"/>
      <w:szCs w:val="26"/>
      <w:lang w:eastAsia="ko-KR"/>
    </w:rPr>
  </w:style>
  <w:style w:type="character" w:customStyle="1" w:styleId="60">
    <w:name w:val="Заголовок 6 Знак"/>
    <w:aliases w:val="_GOST_6 Знак"/>
    <w:basedOn w:val="a4"/>
    <w:link w:val="6"/>
    <w:rsid w:val="008A3ACE"/>
    <w:rPr>
      <w:rFonts w:ascii="Times New Roman" w:eastAsia="Times New Roman" w:hAnsi="Times New Roman" w:cs="Times New Roman"/>
      <w:b/>
      <w:i/>
      <w:sz w:val="24"/>
      <w:lang w:eastAsia="ko-KR"/>
    </w:rPr>
  </w:style>
  <w:style w:type="character" w:customStyle="1" w:styleId="70">
    <w:name w:val="Заголовок 7 Знак"/>
    <w:basedOn w:val="a4"/>
    <w:link w:val="7"/>
    <w:rsid w:val="008A3ACE"/>
    <w:rPr>
      <w:rFonts w:ascii="Times New Roman" w:eastAsia="Times New Roman" w:hAnsi="Times New Roman" w:cs="Times New Roman"/>
      <w:sz w:val="24"/>
      <w:szCs w:val="20"/>
      <w:lang w:eastAsia="ru-RU"/>
    </w:rPr>
  </w:style>
  <w:style w:type="character" w:customStyle="1" w:styleId="80">
    <w:name w:val="Заголовок 8 Знак"/>
    <w:basedOn w:val="a4"/>
    <w:link w:val="8"/>
    <w:rsid w:val="008A3ACE"/>
    <w:rPr>
      <w:rFonts w:ascii="Times New Roman" w:eastAsia="Times New Roman" w:hAnsi="Times New Roman" w:cs="Times New Roman"/>
      <w:i/>
      <w:iCs/>
      <w:sz w:val="24"/>
      <w:szCs w:val="20"/>
      <w:lang w:eastAsia="ru-RU"/>
    </w:rPr>
  </w:style>
  <w:style w:type="character" w:customStyle="1" w:styleId="90">
    <w:name w:val="Заголовок 9 Знак"/>
    <w:basedOn w:val="a4"/>
    <w:link w:val="9"/>
    <w:rsid w:val="008A3ACE"/>
    <w:rPr>
      <w:rFonts w:ascii="Arial" w:eastAsia="Times New Roman" w:hAnsi="Arial" w:cs="Times New Roman"/>
      <w:lang w:eastAsia="ru-RU"/>
    </w:rPr>
  </w:style>
  <w:style w:type="paragraph" w:customStyle="1" w:styleId="GOSTListmark2">
    <w:name w:val="_GOST_List_mark2"/>
    <w:rsid w:val="008A3ACE"/>
    <w:pPr>
      <w:numPr>
        <w:numId w:val="20"/>
      </w:numPr>
      <w:spacing w:after="0" w:line="240" w:lineRule="auto"/>
      <w:jc w:val="both"/>
    </w:pPr>
    <w:rPr>
      <w:rFonts w:ascii="Times New Roman" w:eastAsia="Times New Roman" w:hAnsi="Times New Roman" w:cs="Times New Roman"/>
      <w:snapToGrid w:val="0"/>
      <w:sz w:val="24"/>
      <w:szCs w:val="20"/>
      <w:lang w:eastAsia="ru-RU"/>
    </w:rPr>
  </w:style>
  <w:style w:type="paragraph" w:customStyle="1" w:styleId="GOSTListmark3">
    <w:name w:val="_GOST_List_mark3"/>
    <w:basedOn w:val="a3"/>
    <w:rsid w:val="008A3ACE"/>
    <w:pPr>
      <w:numPr>
        <w:numId w:val="21"/>
      </w:numPr>
    </w:pPr>
    <w:rPr>
      <w:snapToGrid w:val="0"/>
    </w:rPr>
  </w:style>
  <w:style w:type="paragraph" w:customStyle="1" w:styleId="GOSTListmark4">
    <w:name w:val="_GOST_List_mark4"/>
    <w:basedOn w:val="a3"/>
    <w:rsid w:val="008A3ACE"/>
    <w:pPr>
      <w:numPr>
        <w:numId w:val="22"/>
      </w:numPr>
    </w:pPr>
  </w:style>
  <w:style w:type="character" w:customStyle="1" w:styleId="GOSTReporterror">
    <w:name w:val="_GOST_Report_error"/>
    <w:rsid w:val="008A3ACE"/>
  </w:style>
  <w:style w:type="paragraph" w:customStyle="1" w:styleId="GOSTListnum2">
    <w:name w:val="_GOST_List_num2"/>
    <w:basedOn w:val="GOSTListnum"/>
    <w:rsid w:val="008A3ACE"/>
    <w:pPr>
      <w:numPr>
        <w:ilvl w:val="1"/>
      </w:numPr>
    </w:pPr>
    <w:rPr>
      <w:szCs w:val="24"/>
    </w:rPr>
  </w:style>
  <w:style w:type="paragraph" w:customStyle="1" w:styleId="GOSTNameTable">
    <w:name w:val="_GOST_Name_Table"/>
    <w:rsid w:val="008A3ACE"/>
    <w:pPr>
      <w:keepNext/>
      <w:numPr>
        <w:numId w:val="19"/>
      </w:numPr>
      <w:suppressAutoHyphens/>
      <w:spacing w:before="240" w:after="120" w:line="240" w:lineRule="auto"/>
    </w:pPr>
    <w:rPr>
      <w:rFonts w:ascii="Times New Roman" w:eastAsia="Times New Roman" w:hAnsi="Times New Roman" w:cs="Times New Roman"/>
      <w:b/>
      <w:sz w:val="24"/>
      <w:szCs w:val="20"/>
      <w:lang w:eastAsia="ru-RU"/>
    </w:rPr>
  </w:style>
  <w:style w:type="paragraph" w:customStyle="1" w:styleId="GOSTNote">
    <w:name w:val="_GOST_Note"/>
    <w:next w:val="GOSTNormal"/>
    <w:link w:val="GOSTNote0"/>
    <w:rsid w:val="008A3ACE"/>
    <w:pPr>
      <w:spacing w:before="120" w:after="120" w:line="240" w:lineRule="auto"/>
      <w:ind w:left="1701" w:hanging="1701"/>
      <w:jc w:val="both"/>
    </w:pPr>
    <w:rPr>
      <w:rFonts w:ascii="Times New Roman" w:eastAsia="Times New Roman" w:hAnsi="Times New Roman" w:cs="Times New Roman"/>
      <w:sz w:val="24"/>
      <w:szCs w:val="20"/>
      <w:lang w:eastAsia="ru-RU"/>
    </w:rPr>
  </w:style>
  <w:style w:type="paragraph" w:customStyle="1" w:styleId="GOSTNoteContinue">
    <w:name w:val="_GOST_Note_Continue"/>
    <w:basedOn w:val="GOSTNote"/>
    <w:rsid w:val="008A3ACE"/>
    <w:pPr>
      <w:ind w:firstLine="0"/>
    </w:pPr>
  </w:style>
  <w:style w:type="paragraph" w:customStyle="1" w:styleId="GOSTReg">
    <w:name w:val="_GOST_Reg"/>
    <w:next w:val="GOSTNormal"/>
    <w:rsid w:val="008A3ACE"/>
    <w:pPr>
      <w:keepNext/>
      <w:pageBreakBefore/>
      <w:spacing w:before="120" w:after="120" w:line="240" w:lineRule="auto"/>
      <w:contextualSpacing/>
      <w:jc w:val="center"/>
      <w:outlineLvl w:val="0"/>
    </w:pPr>
    <w:rPr>
      <w:rFonts w:ascii="Times New Roman" w:eastAsia="Times New Roman" w:hAnsi="Times New Roman" w:cs="Times New Roman"/>
      <w:b/>
      <w:caps/>
      <w:sz w:val="28"/>
      <w:szCs w:val="20"/>
      <w:lang w:eastAsia="ru-RU"/>
    </w:rPr>
  </w:style>
  <w:style w:type="paragraph" w:customStyle="1" w:styleId="GOSTScript">
    <w:name w:val="_GOST_Script"/>
    <w:basedOn w:val="a3"/>
    <w:rsid w:val="008A3ACE"/>
    <w:pPr>
      <w:pBdr>
        <w:top w:val="dotted" w:sz="4" w:space="1" w:color="auto"/>
        <w:left w:val="dotted" w:sz="4" w:space="4" w:color="auto"/>
        <w:bottom w:val="dotted" w:sz="4" w:space="1" w:color="auto"/>
        <w:right w:val="dotted" w:sz="4" w:space="4" w:color="auto"/>
      </w:pBdr>
      <w:ind w:left="567" w:right="29"/>
    </w:pPr>
    <w:rPr>
      <w:rFonts w:ascii="Courier New" w:hAnsi="Courier New"/>
      <w:noProof/>
      <w:spacing w:val="-20"/>
      <w:sz w:val="20"/>
      <w:lang w:val="en-US"/>
    </w:rPr>
  </w:style>
  <w:style w:type="paragraph" w:customStyle="1" w:styleId="GOSTSign">
    <w:name w:val="_GOST_Sign"/>
    <w:basedOn w:val="GOSTReg"/>
    <w:next w:val="GOSTNormal"/>
    <w:rsid w:val="008A3ACE"/>
    <w:pPr>
      <w:pageBreakBefore w:val="0"/>
      <w:outlineLvl w:val="9"/>
    </w:pPr>
  </w:style>
  <w:style w:type="character" w:customStyle="1" w:styleId="GOSTSymBold">
    <w:name w:val="_GOST_Sym_Bold"/>
    <w:rsid w:val="008A3ACE"/>
    <w:rPr>
      <w:b/>
    </w:rPr>
  </w:style>
  <w:style w:type="character" w:customStyle="1" w:styleId="GOSTSymBoldItalic">
    <w:name w:val="_GOST_Sym_Bold_Italic"/>
    <w:rsid w:val="008A3ACE"/>
    <w:rPr>
      <w:b/>
      <w:i/>
    </w:rPr>
  </w:style>
  <w:style w:type="table" w:customStyle="1" w:styleId="GOSTTable">
    <w:name w:val="_GOST_Table"/>
    <w:basedOn w:val="a5"/>
    <w:rsid w:val="008A3ACE"/>
    <w:pPr>
      <w:spacing w:after="0" w:line="240" w:lineRule="auto"/>
      <w:jc w:val="both"/>
    </w:pPr>
    <w:rPr>
      <w:rFonts w:ascii="Times New Roman" w:eastAsia="Times New Roman" w:hAnsi="Times New Roman" w:cs="Times New Roman"/>
      <w:szCs w:val="20"/>
      <w:lang w:eastAsia="ru-RU"/>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28" w:type="dxa"/>
        <w:bottom w:w="57" w:type="dxa"/>
        <w:right w:w="28" w:type="dxa"/>
      </w:tblCellMar>
    </w:tblPr>
    <w:tblStylePr w:type="firstRow">
      <w:pPr>
        <w:wordWrap/>
        <w:spacing w:beforeLines="0" w:beforeAutospacing="0" w:afterLines="0" w:afterAutospacing="0" w:line="240" w:lineRule="auto"/>
        <w:ind w:leftChars="0" w:left="0" w:rightChars="0" w:right="0" w:firstLineChars="0" w:firstLine="0"/>
        <w:jc w:val="center"/>
        <w:outlineLvl w:val="9"/>
      </w:pPr>
      <w:rPr>
        <w:rFonts w:ascii="Times New Roman" w:hAnsi="Times New Roman"/>
        <w:b w:val="0"/>
        <w:sz w:val="22"/>
      </w:rPr>
      <w:tblPr/>
      <w:trPr>
        <w:tblHeader/>
      </w:tr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E6E6E6"/>
        <w:vAlign w:val="center"/>
      </w:tcPr>
    </w:tblStylePr>
    <w:tblStylePr w:type="band1Horz">
      <w:pPr>
        <w:wordWrap/>
        <w:spacing w:beforeLines="0" w:beforeAutospacing="0" w:afterLines="0" w:afterAutospacing="0" w:line="240" w:lineRule="auto"/>
        <w:ind w:leftChars="0" w:left="57" w:rightChars="0" w:right="57" w:firstLineChars="0" w:firstLine="0"/>
        <w:jc w:val="left"/>
        <w:outlineLvl w:val="9"/>
      </w:pPr>
      <w:rPr>
        <w:rFonts w:ascii="Times New Roman" w:hAnsi="Times New Roman"/>
        <w:sz w:val="24"/>
      </w:rPr>
    </w:tblStylePr>
    <w:tblStylePr w:type="band2Horz">
      <w:pPr>
        <w:wordWrap/>
        <w:spacing w:beforeLines="0" w:beforeAutospacing="0" w:afterLines="0" w:afterAutospacing="0"/>
        <w:ind w:leftChars="0" w:left="57" w:rightChars="0" w:right="57" w:firstLineChars="0" w:firstLine="0"/>
        <w:contextualSpacing w:val="0"/>
        <w:jc w:val="left"/>
        <w:outlineLvl w:val="9"/>
      </w:pPr>
      <w:rPr>
        <w:rFonts w:ascii="Times New Roman" w:hAnsi="Times New Roman"/>
        <w:sz w:val="24"/>
      </w:rPr>
    </w:tblStylePr>
  </w:style>
  <w:style w:type="paragraph" w:customStyle="1" w:styleId="GOSTTablenorm">
    <w:name w:val="_GOST_Table_norm"/>
    <w:link w:val="GOSTTablenorm0"/>
    <w:qFormat/>
    <w:rsid w:val="004E6E51"/>
    <w:pPr>
      <w:spacing w:after="0" w:line="240" w:lineRule="auto"/>
      <w:ind w:left="57" w:right="57"/>
      <w:jc w:val="both"/>
    </w:pPr>
    <w:rPr>
      <w:rFonts w:ascii="Times New Roman" w:eastAsia="Times New Roman" w:hAnsi="Times New Roman" w:cs="Times New Roman"/>
      <w:szCs w:val="20"/>
      <w:lang w:eastAsia="ru-RU"/>
    </w:rPr>
  </w:style>
  <w:style w:type="paragraph" w:customStyle="1" w:styleId="GOSTTableHead">
    <w:name w:val="_GOST_Table_Head"/>
    <w:basedOn w:val="GOSTTablenorm"/>
    <w:link w:val="GOSTTableHead0"/>
    <w:rsid w:val="008A3ACE"/>
    <w:pPr>
      <w:keepNext/>
      <w:suppressAutoHyphens/>
      <w:ind w:left="0" w:right="0"/>
      <w:jc w:val="center"/>
    </w:pPr>
    <w:rPr>
      <w:b/>
      <w:bCs/>
    </w:rPr>
  </w:style>
  <w:style w:type="paragraph" w:customStyle="1" w:styleId="GOSTTableNum">
    <w:name w:val="_GOST_Table_Num"/>
    <w:rsid w:val="008A3ACE"/>
    <w:pPr>
      <w:numPr>
        <w:numId w:val="28"/>
      </w:numPr>
      <w:spacing w:after="0" w:line="240" w:lineRule="auto"/>
    </w:pPr>
    <w:rPr>
      <w:rFonts w:ascii="Times New Roman" w:eastAsia="Times New Roman" w:hAnsi="Times New Roman" w:cs="Times New Roman"/>
      <w:szCs w:val="20"/>
      <w:lang w:eastAsia="ru-RU"/>
    </w:rPr>
  </w:style>
  <w:style w:type="paragraph" w:customStyle="1" w:styleId="GOSTTitul0">
    <w:name w:val="_GOST_Titul_0"/>
    <w:rsid w:val="008A3ACE"/>
    <w:pPr>
      <w:suppressAutoHyphens/>
      <w:spacing w:after="0" w:line="360" w:lineRule="auto"/>
      <w:contextualSpacing/>
      <w:jc w:val="center"/>
    </w:pPr>
    <w:rPr>
      <w:rFonts w:ascii="Times New Roman" w:eastAsia="Times New Roman" w:hAnsi="Times New Roman" w:cs="Times New Roman"/>
      <w:sz w:val="28"/>
      <w:szCs w:val="28"/>
      <w:lang w:eastAsia="ru-RU"/>
    </w:rPr>
  </w:style>
  <w:style w:type="paragraph" w:customStyle="1" w:styleId="GOSTTitul1">
    <w:name w:val="_GOST_Titul_1"/>
    <w:rsid w:val="008A3ACE"/>
    <w:pPr>
      <w:suppressAutoHyphens/>
      <w:spacing w:before="240" w:after="240" w:line="240" w:lineRule="auto"/>
      <w:contextualSpacing/>
      <w:jc w:val="center"/>
    </w:pPr>
    <w:rPr>
      <w:rFonts w:ascii="Times New Roman" w:eastAsia="Times New Roman" w:hAnsi="Times New Roman" w:cs="Times New Roman"/>
      <w:sz w:val="32"/>
      <w:szCs w:val="28"/>
      <w:lang w:eastAsia="ru-RU"/>
    </w:rPr>
  </w:style>
  <w:style w:type="paragraph" w:customStyle="1" w:styleId="GOSTTitul2">
    <w:name w:val="_GOST_Titul_2"/>
    <w:rsid w:val="008A3ACE"/>
    <w:pPr>
      <w:suppressAutoHyphens/>
      <w:spacing w:after="0" w:line="240" w:lineRule="auto"/>
      <w:jc w:val="center"/>
    </w:pPr>
    <w:rPr>
      <w:rFonts w:ascii="Times New Roman" w:eastAsia="Times New Roman" w:hAnsi="Times New Roman" w:cs="Times New Roman"/>
      <w:b/>
      <w:caps/>
      <w:sz w:val="32"/>
      <w:szCs w:val="28"/>
      <w:lang w:eastAsia="ru-RU"/>
    </w:rPr>
  </w:style>
  <w:style w:type="paragraph" w:customStyle="1" w:styleId="GOSTTitulnamedoc">
    <w:name w:val="_GOST_Titul_name_doc"/>
    <w:rsid w:val="008A3ACE"/>
    <w:pPr>
      <w:suppressAutoHyphens/>
      <w:spacing w:before="200" w:after="400" w:line="240" w:lineRule="auto"/>
      <w:contextualSpacing/>
      <w:jc w:val="center"/>
    </w:pPr>
    <w:rPr>
      <w:rFonts w:ascii="Times New Roman" w:eastAsia="Times New Roman" w:hAnsi="Times New Roman" w:cs="Times New Roman"/>
      <w:b/>
      <w:sz w:val="32"/>
      <w:szCs w:val="28"/>
      <w:lang w:eastAsia="ru-RU"/>
    </w:rPr>
  </w:style>
  <w:style w:type="paragraph" w:customStyle="1" w:styleId="24">
    <w:name w:val="Заг_2_Приложение"/>
    <w:basedOn w:val="a2"/>
    <w:next w:val="GOSTNormal"/>
    <w:link w:val="25"/>
    <w:rsid w:val="008A3ACE"/>
    <w:pPr>
      <w:pageBreakBefore w:val="0"/>
      <w:numPr>
        <w:numId w:val="0"/>
      </w:numPr>
      <w:tabs>
        <w:tab w:val="clear" w:pos="567"/>
      </w:tabs>
      <w:spacing w:after="240"/>
      <w:ind w:left="454" w:hanging="454"/>
      <w:jc w:val="left"/>
    </w:pPr>
    <w:rPr>
      <w:caps w:val="0"/>
      <w:lang w:val="x-none" w:eastAsia="x-none"/>
    </w:rPr>
  </w:style>
  <w:style w:type="character" w:customStyle="1" w:styleId="25">
    <w:name w:val="Заг_2_Приложение Знак"/>
    <w:link w:val="24"/>
    <w:rsid w:val="008A3ACE"/>
    <w:rPr>
      <w:rFonts w:ascii="Times New Roman" w:eastAsia="Times New Roman" w:hAnsi="Times New Roman" w:cs="Times New Roman"/>
      <w:b/>
      <w:sz w:val="32"/>
      <w:szCs w:val="36"/>
      <w:lang w:val="x-none" w:eastAsia="x-none"/>
    </w:rPr>
  </w:style>
  <w:style w:type="paragraph" w:customStyle="1" w:styleId="34">
    <w:name w:val="Заг_3_Приложение"/>
    <w:basedOn w:val="a3"/>
    <w:next w:val="GOSTNormal"/>
    <w:rsid w:val="008A3ACE"/>
    <w:pPr>
      <w:keepNext/>
      <w:spacing w:before="240" w:after="120"/>
      <w:ind w:left="567" w:hanging="567"/>
      <w:contextualSpacing/>
      <w:outlineLvl w:val="1"/>
    </w:pPr>
    <w:rPr>
      <w:rFonts w:cs="Arial"/>
      <w:b/>
      <w:bCs/>
      <w:iCs/>
      <w:sz w:val="28"/>
      <w:szCs w:val="28"/>
    </w:rPr>
  </w:style>
  <w:style w:type="paragraph" w:styleId="af9">
    <w:name w:val="Body Text Indent"/>
    <w:basedOn w:val="a3"/>
    <w:next w:val="a3"/>
    <w:link w:val="afa"/>
    <w:semiHidden/>
    <w:rsid w:val="008A3ACE"/>
    <w:pPr>
      <w:widowControl w:val="0"/>
      <w:tabs>
        <w:tab w:val="left" w:pos="1985"/>
        <w:tab w:val="left" w:pos="2127"/>
      </w:tabs>
      <w:spacing w:line="360" w:lineRule="auto"/>
      <w:ind w:firstLine="425"/>
    </w:pPr>
    <w:rPr>
      <w:snapToGrid w:val="0"/>
      <w:sz w:val="20"/>
    </w:rPr>
  </w:style>
  <w:style w:type="character" w:customStyle="1" w:styleId="afa">
    <w:name w:val="Основной текст с отступом Знак"/>
    <w:basedOn w:val="a4"/>
    <w:link w:val="af9"/>
    <w:semiHidden/>
    <w:rsid w:val="008A3ACE"/>
    <w:rPr>
      <w:rFonts w:ascii="Times New Roman" w:eastAsia="Times New Roman" w:hAnsi="Times New Roman" w:cs="Times New Roman"/>
      <w:snapToGrid w:val="0"/>
      <w:sz w:val="20"/>
      <w:szCs w:val="20"/>
      <w:lang w:eastAsia="ru-RU"/>
    </w:rPr>
  </w:style>
  <w:style w:type="paragraph" w:styleId="26">
    <w:name w:val="Body Text Indent 2"/>
    <w:basedOn w:val="a3"/>
    <w:link w:val="27"/>
    <w:semiHidden/>
    <w:rsid w:val="008A3ACE"/>
    <w:pPr>
      <w:widowControl w:val="0"/>
      <w:tabs>
        <w:tab w:val="left" w:pos="1985"/>
        <w:tab w:val="left" w:pos="2127"/>
      </w:tabs>
      <w:spacing w:line="360" w:lineRule="auto"/>
      <w:ind w:firstLine="425"/>
    </w:pPr>
    <w:rPr>
      <w:b/>
      <w:snapToGrid w:val="0"/>
      <w:sz w:val="20"/>
    </w:rPr>
  </w:style>
  <w:style w:type="character" w:customStyle="1" w:styleId="27">
    <w:name w:val="Основной текст с отступом 2 Знак"/>
    <w:basedOn w:val="a4"/>
    <w:link w:val="26"/>
    <w:semiHidden/>
    <w:rsid w:val="008A3ACE"/>
    <w:rPr>
      <w:rFonts w:ascii="Times New Roman" w:eastAsia="Times New Roman" w:hAnsi="Times New Roman" w:cs="Times New Roman"/>
      <w:b/>
      <w:snapToGrid w:val="0"/>
      <w:sz w:val="20"/>
      <w:szCs w:val="20"/>
      <w:lang w:eastAsia="ru-RU"/>
    </w:rPr>
  </w:style>
  <w:style w:type="paragraph" w:styleId="afb">
    <w:name w:val="Document Map"/>
    <w:basedOn w:val="a3"/>
    <w:link w:val="afc"/>
    <w:semiHidden/>
    <w:rsid w:val="008A3ACE"/>
    <w:pPr>
      <w:shd w:val="clear" w:color="auto" w:fill="000080"/>
    </w:pPr>
    <w:rPr>
      <w:rFonts w:ascii="Tahoma" w:hAnsi="Tahoma" w:cs="Tahoma"/>
      <w:sz w:val="20"/>
    </w:rPr>
  </w:style>
  <w:style w:type="character" w:customStyle="1" w:styleId="afc">
    <w:name w:val="Схема документа Знак"/>
    <w:basedOn w:val="a4"/>
    <w:link w:val="afb"/>
    <w:semiHidden/>
    <w:rsid w:val="008A3ACE"/>
    <w:rPr>
      <w:rFonts w:ascii="Tahoma" w:eastAsia="Times New Roman" w:hAnsi="Tahoma" w:cs="Tahoma"/>
      <w:sz w:val="20"/>
      <w:szCs w:val="20"/>
      <w:shd w:val="clear" w:color="auto" w:fill="000080"/>
      <w:lang w:eastAsia="ru-RU"/>
    </w:rPr>
  </w:style>
  <w:style w:type="paragraph" w:styleId="43">
    <w:name w:val="toc 4"/>
    <w:basedOn w:val="a3"/>
    <w:next w:val="a3"/>
    <w:uiPriority w:val="39"/>
    <w:semiHidden/>
    <w:rsid w:val="008A3ACE"/>
    <w:pPr>
      <w:tabs>
        <w:tab w:val="left" w:pos="1871"/>
        <w:tab w:val="right" w:leader="dot" w:pos="9633"/>
      </w:tabs>
      <w:ind w:left="1872" w:right="567" w:hanging="1021"/>
    </w:pPr>
  </w:style>
  <w:style w:type="paragraph" w:styleId="35">
    <w:name w:val="Body Text 3"/>
    <w:basedOn w:val="a3"/>
    <w:link w:val="36"/>
    <w:semiHidden/>
    <w:rsid w:val="008A3ACE"/>
    <w:pPr>
      <w:spacing w:after="120"/>
    </w:pPr>
    <w:rPr>
      <w:sz w:val="16"/>
      <w:szCs w:val="16"/>
    </w:rPr>
  </w:style>
  <w:style w:type="character" w:customStyle="1" w:styleId="36">
    <w:name w:val="Основной текст 3 Знак"/>
    <w:basedOn w:val="a4"/>
    <w:link w:val="35"/>
    <w:semiHidden/>
    <w:rsid w:val="008A3ACE"/>
    <w:rPr>
      <w:rFonts w:ascii="Times New Roman" w:eastAsia="Times New Roman" w:hAnsi="Times New Roman" w:cs="Times New Roman"/>
      <w:sz w:val="16"/>
      <w:szCs w:val="16"/>
      <w:lang w:eastAsia="ru-RU"/>
    </w:rPr>
  </w:style>
  <w:style w:type="paragraph" w:customStyle="1" w:styleId="GOSTListnormal1">
    <w:name w:val="_GOST_List_normal_1"/>
    <w:rsid w:val="008A3ACE"/>
    <w:pPr>
      <w:tabs>
        <w:tab w:val="left" w:pos="284"/>
      </w:tabs>
      <w:spacing w:before="60" w:after="60" w:line="240" w:lineRule="auto"/>
      <w:ind w:left="851"/>
      <w:contextualSpacing/>
      <w:jc w:val="both"/>
    </w:pPr>
    <w:rPr>
      <w:rFonts w:ascii="Times New Roman" w:eastAsia="Times New Roman" w:hAnsi="Times New Roman" w:cs="Times New Roman"/>
      <w:snapToGrid w:val="0"/>
      <w:sz w:val="24"/>
      <w:szCs w:val="20"/>
      <w:lang w:eastAsia="ru-RU"/>
    </w:rPr>
  </w:style>
  <w:style w:type="numbering" w:styleId="111111">
    <w:name w:val="Outline List 2"/>
    <w:basedOn w:val="a6"/>
    <w:semiHidden/>
    <w:rsid w:val="008A3ACE"/>
    <w:pPr>
      <w:numPr>
        <w:numId w:val="6"/>
      </w:numPr>
    </w:pPr>
  </w:style>
  <w:style w:type="numbering" w:styleId="1ai">
    <w:name w:val="Outline List 1"/>
    <w:basedOn w:val="a6"/>
    <w:semiHidden/>
    <w:rsid w:val="008A3ACE"/>
    <w:pPr>
      <w:numPr>
        <w:numId w:val="7"/>
      </w:numPr>
    </w:pPr>
  </w:style>
  <w:style w:type="paragraph" w:customStyle="1" w:styleId="GOSTListnormal28">
    <w:name w:val="_GOST_List_normal_2.8"/>
    <w:rsid w:val="008A3ACE"/>
    <w:pPr>
      <w:tabs>
        <w:tab w:val="left" w:pos="1588"/>
      </w:tabs>
      <w:spacing w:before="60" w:after="60" w:line="240" w:lineRule="auto"/>
      <w:ind w:left="1588"/>
      <w:contextualSpacing/>
      <w:jc w:val="both"/>
    </w:pPr>
    <w:rPr>
      <w:rFonts w:ascii="Times New Roman" w:eastAsia="Times New Roman" w:hAnsi="Times New Roman" w:cs="Times New Roman"/>
      <w:snapToGrid w:val="0"/>
      <w:sz w:val="24"/>
      <w:szCs w:val="20"/>
      <w:lang w:eastAsia="ru-RU"/>
    </w:rPr>
  </w:style>
  <w:style w:type="paragraph" w:styleId="53">
    <w:name w:val="toc 5"/>
    <w:basedOn w:val="a3"/>
    <w:next w:val="a3"/>
    <w:autoRedefine/>
    <w:uiPriority w:val="39"/>
    <w:semiHidden/>
    <w:rsid w:val="008A3ACE"/>
    <w:pPr>
      <w:tabs>
        <w:tab w:val="left" w:pos="2410"/>
        <w:tab w:val="right" w:leader="dot" w:pos="9631"/>
      </w:tabs>
      <w:ind w:left="2410" w:right="567" w:hanging="1276"/>
      <w:jc w:val="left"/>
    </w:pPr>
    <w:rPr>
      <w:noProof/>
      <w:szCs w:val="18"/>
    </w:rPr>
  </w:style>
  <w:style w:type="paragraph" w:styleId="61">
    <w:name w:val="toc 6"/>
    <w:basedOn w:val="a3"/>
    <w:next w:val="a3"/>
    <w:autoRedefine/>
    <w:semiHidden/>
    <w:rsid w:val="008A3ACE"/>
    <w:pPr>
      <w:ind w:left="1200"/>
      <w:jc w:val="left"/>
    </w:pPr>
    <w:rPr>
      <w:sz w:val="18"/>
      <w:szCs w:val="18"/>
    </w:rPr>
  </w:style>
  <w:style w:type="paragraph" w:styleId="71">
    <w:name w:val="toc 7"/>
    <w:basedOn w:val="a3"/>
    <w:next w:val="a3"/>
    <w:autoRedefine/>
    <w:semiHidden/>
    <w:rsid w:val="008A3ACE"/>
    <w:pPr>
      <w:ind w:left="1440"/>
      <w:jc w:val="left"/>
    </w:pPr>
    <w:rPr>
      <w:sz w:val="18"/>
      <w:szCs w:val="18"/>
    </w:rPr>
  </w:style>
  <w:style w:type="paragraph" w:styleId="81">
    <w:name w:val="toc 8"/>
    <w:basedOn w:val="a3"/>
    <w:next w:val="a3"/>
    <w:autoRedefine/>
    <w:semiHidden/>
    <w:rsid w:val="008A3ACE"/>
    <w:pPr>
      <w:ind w:left="1680"/>
      <w:jc w:val="left"/>
    </w:pPr>
    <w:rPr>
      <w:sz w:val="18"/>
      <w:szCs w:val="18"/>
    </w:rPr>
  </w:style>
  <w:style w:type="paragraph" w:styleId="91">
    <w:name w:val="toc 9"/>
    <w:basedOn w:val="a3"/>
    <w:next w:val="a3"/>
    <w:autoRedefine/>
    <w:semiHidden/>
    <w:rsid w:val="008A3ACE"/>
    <w:pPr>
      <w:ind w:left="1920"/>
      <w:jc w:val="left"/>
    </w:pPr>
    <w:rPr>
      <w:sz w:val="18"/>
      <w:szCs w:val="18"/>
    </w:rPr>
  </w:style>
  <w:style w:type="character" w:styleId="afd">
    <w:name w:val="footnote reference"/>
    <w:semiHidden/>
    <w:rsid w:val="008A3ACE"/>
    <w:rPr>
      <w:vertAlign w:val="superscript"/>
    </w:rPr>
  </w:style>
  <w:style w:type="paragraph" w:styleId="afe">
    <w:name w:val="footnote text"/>
    <w:link w:val="aff"/>
    <w:semiHidden/>
    <w:rsid w:val="008A3ACE"/>
    <w:pPr>
      <w:spacing w:after="0" w:line="240" w:lineRule="auto"/>
    </w:pPr>
    <w:rPr>
      <w:rFonts w:ascii="Times New Roman" w:eastAsia="Times New Roman" w:hAnsi="Times New Roman" w:cs="Times New Roman"/>
      <w:sz w:val="20"/>
      <w:szCs w:val="20"/>
      <w:lang w:eastAsia="ru-RU"/>
    </w:rPr>
  </w:style>
  <w:style w:type="character" w:customStyle="1" w:styleId="aff">
    <w:name w:val="Текст сноски Знак"/>
    <w:basedOn w:val="a4"/>
    <w:link w:val="afe"/>
    <w:semiHidden/>
    <w:rsid w:val="008A3ACE"/>
    <w:rPr>
      <w:rFonts w:ascii="Times New Roman" w:eastAsia="Times New Roman" w:hAnsi="Times New Roman" w:cs="Times New Roman"/>
      <w:sz w:val="20"/>
      <w:szCs w:val="20"/>
      <w:lang w:eastAsia="ru-RU"/>
    </w:rPr>
  </w:style>
  <w:style w:type="paragraph" w:styleId="44">
    <w:name w:val="List 4"/>
    <w:basedOn w:val="a3"/>
    <w:semiHidden/>
    <w:rsid w:val="008A3ACE"/>
    <w:pPr>
      <w:ind w:left="1132" w:hanging="283"/>
    </w:pPr>
  </w:style>
  <w:style w:type="paragraph" w:styleId="28">
    <w:name w:val="Body Text 2"/>
    <w:basedOn w:val="a3"/>
    <w:link w:val="29"/>
    <w:semiHidden/>
    <w:rsid w:val="008A3ACE"/>
    <w:pPr>
      <w:spacing w:after="120" w:line="480" w:lineRule="auto"/>
    </w:pPr>
  </w:style>
  <w:style w:type="character" w:customStyle="1" w:styleId="29">
    <w:name w:val="Основной текст 2 Знак"/>
    <w:basedOn w:val="a4"/>
    <w:link w:val="28"/>
    <w:semiHidden/>
    <w:rsid w:val="008A3ACE"/>
    <w:rPr>
      <w:rFonts w:ascii="Times New Roman" w:eastAsia="Times New Roman" w:hAnsi="Times New Roman" w:cs="Times New Roman"/>
      <w:sz w:val="24"/>
      <w:szCs w:val="20"/>
      <w:lang w:eastAsia="ru-RU"/>
    </w:rPr>
  </w:style>
  <w:style w:type="paragraph" w:styleId="37">
    <w:name w:val="Body Text Indent 3"/>
    <w:basedOn w:val="a3"/>
    <w:link w:val="38"/>
    <w:semiHidden/>
    <w:rsid w:val="008A3ACE"/>
    <w:pPr>
      <w:spacing w:after="120"/>
      <w:ind w:left="283"/>
    </w:pPr>
    <w:rPr>
      <w:sz w:val="16"/>
      <w:szCs w:val="16"/>
    </w:rPr>
  </w:style>
  <w:style w:type="character" w:customStyle="1" w:styleId="38">
    <w:name w:val="Основной текст с отступом 3 Знак"/>
    <w:basedOn w:val="a4"/>
    <w:link w:val="37"/>
    <w:semiHidden/>
    <w:rsid w:val="008A3ACE"/>
    <w:rPr>
      <w:rFonts w:ascii="Times New Roman" w:eastAsia="Times New Roman" w:hAnsi="Times New Roman" w:cs="Times New Roman"/>
      <w:sz w:val="16"/>
      <w:szCs w:val="16"/>
      <w:lang w:eastAsia="ru-RU"/>
    </w:rPr>
  </w:style>
  <w:style w:type="character" w:styleId="aff0">
    <w:name w:val="FollowedHyperlink"/>
    <w:semiHidden/>
    <w:rsid w:val="008A3ACE"/>
    <w:rPr>
      <w:color w:val="800080"/>
      <w:u w:val="single"/>
    </w:rPr>
  </w:style>
  <w:style w:type="character" w:styleId="HTML">
    <w:name w:val="HTML Variable"/>
    <w:semiHidden/>
    <w:rsid w:val="008A3ACE"/>
    <w:rPr>
      <w:i/>
      <w:iCs/>
    </w:rPr>
  </w:style>
  <w:style w:type="character" w:styleId="HTML0">
    <w:name w:val="HTML Typewriter"/>
    <w:semiHidden/>
    <w:rsid w:val="008A3ACE"/>
    <w:rPr>
      <w:rFonts w:ascii="Courier New" w:hAnsi="Courier New" w:cs="Courier New"/>
      <w:sz w:val="20"/>
      <w:szCs w:val="20"/>
    </w:rPr>
  </w:style>
  <w:style w:type="paragraph" w:styleId="aff1">
    <w:name w:val="Subtitle"/>
    <w:basedOn w:val="a3"/>
    <w:link w:val="aff2"/>
    <w:qFormat/>
    <w:rsid w:val="008A3ACE"/>
    <w:pPr>
      <w:spacing w:after="60"/>
      <w:jc w:val="center"/>
      <w:outlineLvl w:val="1"/>
    </w:pPr>
    <w:rPr>
      <w:rFonts w:ascii="Arial" w:hAnsi="Arial" w:cs="Arial"/>
    </w:rPr>
  </w:style>
  <w:style w:type="character" w:customStyle="1" w:styleId="aff2">
    <w:name w:val="Подзаголовок Знак"/>
    <w:basedOn w:val="a4"/>
    <w:link w:val="aff1"/>
    <w:rsid w:val="008A3ACE"/>
    <w:rPr>
      <w:rFonts w:ascii="Arial" w:eastAsia="Times New Roman" w:hAnsi="Arial" w:cs="Arial"/>
      <w:sz w:val="24"/>
      <w:szCs w:val="20"/>
      <w:lang w:eastAsia="ru-RU"/>
    </w:rPr>
  </w:style>
  <w:style w:type="paragraph" w:styleId="aff3">
    <w:name w:val="Salutation"/>
    <w:basedOn w:val="a3"/>
    <w:next w:val="a3"/>
    <w:link w:val="aff4"/>
    <w:semiHidden/>
    <w:rsid w:val="008A3ACE"/>
  </w:style>
  <w:style w:type="character" w:customStyle="1" w:styleId="aff4">
    <w:name w:val="Приветствие Знак"/>
    <w:basedOn w:val="a4"/>
    <w:link w:val="aff3"/>
    <w:semiHidden/>
    <w:rsid w:val="008A3ACE"/>
    <w:rPr>
      <w:rFonts w:ascii="Times New Roman" w:eastAsia="Times New Roman" w:hAnsi="Times New Roman" w:cs="Times New Roman"/>
      <w:sz w:val="24"/>
      <w:szCs w:val="20"/>
      <w:lang w:eastAsia="ru-RU"/>
    </w:rPr>
  </w:style>
  <w:style w:type="paragraph" w:styleId="aff5">
    <w:name w:val="List Continue"/>
    <w:basedOn w:val="a3"/>
    <w:semiHidden/>
    <w:rsid w:val="008A3ACE"/>
    <w:pPr>
      <w:spacing w:after="120"/>
      <w:ind w:left="283"/>
    </w:pPr>
  </w:style>
  <w:style w:type="paragraph" w:styleId="2a">
    <w:name w:val="List Continue 2"/>
    <w:basedOn w:val="a3"/>
    <w:semiHidden/>
    <w:rsid w:val="008A3ACE"/>
    <w:pPr>
      <w:spacing w:after="120"/>
      <w:ind w:left="566"/>
    </w:pPr>
  </w:style>
  <w:style w:type="paragraph" w:styleId="39">
    <w:name w:val="List Continue 3"/>
    <w:basedOn w:val="a3"/>
    <w:semiHidden/>
    <w:rsid w:val="008A3ACE"/>
    <w:pPr>
      <w:spacing w:after="120"/>
      <w:ind w:left="849"/>
    </w:pPr>
  </w:style>
  <w:style w:type="paragraph" w:styleId="45">
    <w:name w:val="List Continue 4"/>
    <w:basedOn w:val="a3"/>
    <w:semiHidden/>
    <w:rsid w:val="008A3ACE"/>
    <w:pPr>
      <w:spacing w:after="120"/>
      <w:ind w:left="1132"/>
    </w:pPr>
  </w:style>
  <w:style w:type="paragraph" w:styleId="54">
    <w:name w:val="List Continue 5"/>
    <w:basedOn w:val="a3"/>
    <w:semiHidden/>
    <w:rsid w:val="008A3ACE"/>
    <w:pPr>
      <w:spacing w:after="120"/>
      <w:ind w:left="1415"/>
    </w:pPr>
  </w:style>
  <w:style w:type="table" w:styleId="12">
    <w:name w:val="Table Simple 1"/>
    <w:basedOn w:val="a5"/>
    <w:semiHidden/>
    <w:rsid w:val="008A3ACE"/>
    <w:pPr>
      <w:spacing w:after="0" w:line="240" w:lineRule="auto"/>
    </w:pPr>
    <w:rPr>
      <w:rFonts w:ascii="Times New Roman" w:eastAsia="Times New Roman" w:hAnsi="Times New Roman" w:cs="Times New Roman"/>
      <w:sz w:val="20"/>
      <w:szCs w:val="20"/>
      <w:lang w:eastAsia="ru-RU"/>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b">
    <w:name w:val="Table Simple 2"/>
    <w:basedOn w:val="a5"/>
    <w:semiHidden/>
    <w:rsid w:val="008A3ACE"/>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a">
    <w:name w:val="Table Simple 3"/>
    <w:basedOn w:val="a5"/>
    <w:semiHidden/>
    <w:rsid w:val="008A3ACE"/>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3">
    <w:name w:val="Table Grid 1"/>
    <w:basedOn w:val="a5"/>
    <w:semiHidden/>
    <w:rsid w:val="008A3ACE"/>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c">
    <w:name w:val="Table Grid 2"/>
    <w:basedOn w:val="a5"/>
    <w:semiHidden/>
    <w:rsid w:val="008A3ACE"/>
    <w:pPr>
      <w:spacing w:after="0" w:line="240" w:lineRule="auto"/>
    </w:pPr>
    <w:rPr>
      <w:rFonts w:ascii="Times New Roman" w:eastAsia="Times New Roman" w:hAnsi="Times New Roman" w:cs="Times New Roman"/>
      <w:sz w:val="20"/>
      <w:szCs w:val="20"/>
      <w:lang w:eastAsia="ru-RU"/>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b">
    <w:name w:val="Table Grid 3"/>
    <w:basedOn w:val="a5"/>
    <w:semiHidden/>
    <w:rsid w:val="008A3ACE"/>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6">
    <w:name w:val="Table Grid 4"/>
    <w:basedOn w:val="a5"/>
    <w:semiHidden/>
    <w:rsid w:val="008A3ACE"/>
    <w:pPr>
      <w:spacing w:after="0" w:line="240" w:lineRule="auto"/>
    </w:pPr>
    <w:rPr>
      <w:rFonts w:ascii="Times New Roman" w:eastAsia="Times New Roman" w:hAnsi="Times New Roman" w:cs="Times New Roman"/>
      <w:sz w:val="20"/>
      <w:szCs w:val="20"/>
      <w:lang w:eastAsia="ru-RU"/>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5">
    <w:name w:val="Table Grid 5"/>
    <w:basedOn w:val="a5"/>
    <w:semiHidden/>
    <w:rsid w:val="008A3ACE"/>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2">
    <w:name w:val="Table Grid 6"/>
    <w:basedOn w:val="a5"/>
    <w:semiHidden/>
    <w:rsid w:val="008A3ACE"/>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2">
    <w:name w:val="Table Grid 7"/>
    <w:basedOn w:val="a5"/>
    <w:semiHidden/>
    <w:rsid w:val="008A3ACE"/>
    <w:pPr>
      <w:spacing w:after="0" w:line="240" w:lineRule="auto"/>
    </w:pPr>
    <w:rPr>
      <w:rFonts w:ascii="Times New Roman" w:eastAsia="Times New Roman" w:hAnsi="Times New Roman" w:cs="Times New Roman"/>
      <w:b/>
      <w:bCs/>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2">
    <w:name w:val="Table Grid 8"/>
    <w:basedOn w:val="a5"/>
    <w:semiHidden/>
    <w:rsid w:val="008A3ACE"/>
    <w:pPr>
      <w:spacing w:after="0" w:line="240" w:lineRule="auto"/>
    </w:pPr>
    <w:rPr>
      <w:rFonts w:ascii="Times New Roman" w:eastAsia="Times New Roman" w:hAnsi="Times New Roman" w:cs="Times New Roman"/>
      <w:sz w:val="20"/>
      <w:szCs w:val="20"/>
      <w:lang w:eastAsia="ru-RU"/>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6">
    <w:name w:val="Table Contemporary"/>
    <w:basedOn w:val="a5"/>
    <w:semiHidden/>
    <w:rsid w:val="008A3ACE"/>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aff7">
    <w:name w:val="List"/>
    <w:basedOn w:val="a3"/>
    <w:semiHidden/>
    <w:rsid w:val="008A3ACE"/>
    <w:pPr>
      <w:ind w:left="283" w:hanging="283"/>
    </w:pPr>
  </w:style>
  <w:style w:type="paragraph" w:styleId="2d">
    <w:name w:val="List 2"/>
    <w:basedOn w:val="a3"/>
    <w:semiHidden/>
    <w:rsid w:val="008A3ACE"/>
    <w:pPr>
      <w:ind w:left="566" w:hanging="283"/>
    </w:pPr>
  </w:style>
  <w:style w:type="paragraph" w:styleId="3c">
    <w:name w:val="List 3"/>
    <w:basedOn w:val="a3"/>
    <w:semiHidden/>
    <w:rsid w:val="008A3ACE"/>
    <w:pPr>
      <w:ind w:left="849" w:hanging="283"/>
    </w:pPr>
  </w:style>
  <w:style w:type="paragraph" w:styleId="56">
    <w:name w:val="List 5"/>
    <w:basedOn w:val="a3"/>
    <w:semiHidden/>
    <w:rsid w:val="008A3ACE"/>
    <w:pPr>
      <w:ind w:left="1415" w:hanging="283"/>
    </w:pPr>
  </w:style>
  <w:style w:type="table" w:styleId="aff8">
    <w:name w:val="Table Professional"/>
    <w:basedOn w:val="a5"/>
    <w:semiHidden/>
    <w:rsid w:val="008A3ACE"/>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HTML1">
    <w:name w:val="HTML Preformatted"/>
    <w:basedOn w:val="a3"/>
    <w:link w:val="HTML2"/>
    <w:semiHidden/>
    <w:rsid w:val="008A3ACE"/>
    <w:rPr>
      <w:rFonts w:ascii="Courier New" w:hAnsi="Courier New" w:cs="Courier New"/>
      <w:sz w:val="20"/>
    </w:rPr>
  </w:style>
  <w:style w:type="character" w:customStyle="1" w:styleId="HTML2">
    <w:name w:val="Стандартный HTML Знак"/>
    <w:basedOn w:val="a4"/>
    <w:link w:val="HTML1"/>
    <w:semiHidden/>
    <w:rsid w:val="008A3ACE"/>
    <w:rPr>
      <w:rFonts w:ascii="Courier New" w:eastAsia="Times New Roman" w:hAnsi="Courier New" w:cs="Courier New"/>
      <w:sz w:val="20"/>
      <w:szCs w:val="20"/>
      <w:lang w:eastAsia="ru-RU"/>
    </w:rPr>
  </w:style>
  <w:style w:type="numbering" w:styleId="a1">
    <w:name w:val="Outline List 3"/>
    <w:basedOn w:val="a6"/>
    <w:semiHidden/>
    <w:rsid w:val="008A3ACE"/>
    <w:pPr>
      <w:numPr>
        <w:numId w:val="17"/>
      </w:numPr>
    </w:pPr>
  </w:style>
  <w:style w:type="table" w:styleId="14">
    <w:name w:val="Table Columns 1"/>
    <w:basedOn w:val="a5"/>
    <w:semiHidden/>
    <w:rsid w:val="008A3ACE"/>
    <w:pPr>
      <w:spacing w:after="0" w:line="240" w:lineRule="auto"/>
    </w:pPr>
    <w:rPr>
      <w:rFonts w:ascii="Times New Roman" w:eastAsia="Times New Roman" w:hAnsi="Times New Roman" w:cs="Times New Roman"/>
      <w:b/>
      <w:bCs/>
      <w:sz w:val="20"/>
      <w:szCs w:val="20"/>
      <w:lang w:eastAsia="ru-RU"/>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e">
    <w:name w:val="Table Columns 2"/>
    <w:basedOn w:val="a5"/>
    <w:semiHidden/>
    <w:rsid w:val="008A3ACE"/>
    <w:pPr>
      <w:spacing w:after="0" w:line="240" w:lineRule="auto"/>
    </w:pPr>
    <w:rPr>
      <w:rFonts w:ascii="Times New Roman" w:eastAsia="Times New Roman" w:hAnsi="Times New Roman" w:cs="Times New Roman"/>
      <w:b/>
      <w:bCs/>
      <w:sz w:val="20"/>
      <w:szCs w:val="20"/>
      <w:lang w:eastAsia="ru-RU"/>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d">
    <w:name w:val="Table Columns 3"/>
    <w:basedOn w:val="a5"/>
    <w:semiHidden/>
    <w:rsid w:val="008A3ACE"/>
    <w:pPr>
      <w:spacing w:after="0" w:line="240" w:lineRule="auto"/>
    </w:pPr>
    <w:rPr>
      <w:rFonts w:ascii="Times New Roman" w:eastAsia="Times New Roman" w:hAnsi="Times New Roman" w:cs="Times New Roman"/>
      <w:b/>
      <w:bCs/>
      <w:sz w:val="20"/>
      <w:szCs w:val="20"/>
      <w:lang w:eastAsia="ru-RU"/>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7">
    <w:name w:val="Table Columns 4"/>
    <w:basedOn w:val="a5"/>
    <w:semiHidden/>
    <w:rsid w:val="008A3ACE"/>
    <w:pPr>
      <w:spacing w:after="0" w:line="240" w:lineRule="auto"/>
    </w:pPr>
    <w:rPr>
      <w:rFonts w:ascii="Times New Roman" w:eastAsia="Times New Roman" w:hAnsi="Times New Roman" w:cs="Times New Roman"/>
      <w:sz w:val="20"/>
      <w:szCs w:val="20"/>
      <w:lang w:eastAsia="ru-RU"/>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7">
    <w:name w:val="Table Columns 5"/>
    <w:basedOn w:val="a5"/>
    <w:semiHidden/>
    <w:rsid w:val="008A3ACE"/>
    <w:pPr>
      <w:spacing w:after="0" w:line="240" w:lineRule="auto"/>
    </w:pPr>
    <w:rPr>
      <w:rFonts w:ascii="Times New Roman" w:eastAsia="Times New Roman" w:hAnsi="Times New Roman" w:cs="Times New Roman"/>
      <w:sz w:val="20"/>
      <w:szCs w:val="20"/>
      <w:lang w:eastAsia="ru-RU"/>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character" w:styleId="aff9">
    <w:name w:val="Strong"/>
    <w:qFormat/>
    <w:rsid w:val="008A3ACE"/>
    <w:rPr>
      <w:b/>
      <w:bCs/>
    </w:rPr>
  </w:style>
  <w:style w:type="table" w:styleId="-1">
    <w:name w:val="Table List 1"/>
    <w:basedOn w:val="a5"/>
    <w:semiHidden/>
    <w:rsid w:val="008A3ACE"/>
    <w:pPr>
      <w:spacing w:after="0" w:line="240" w:lineRule="auto"/>
    </w:pPr>
    <w:rPr>
      <w:rFonts w:ascii="Times New Roman" w:eastAsia="Times New Roman" w:hAnsi="Times New Roman" w:cs="Times New Roman"/>
      <w:sz w:val="20"/>
      <w:szCs w:val="20"/>
      <w:lang w:eastAsia="ru-RU"/>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
    <w:name w:val="Table List 2"/>
    <w:basedOn w:val="a5"/>
    <w:semiHidden/>
    <w:rsid w:val="008A3ACE"/>
    <w:pPr>
      <w:spacing w:after="0" w:line="240" w:lineRule="auto"/>
    </w:pPr>
    <w:rPr>
      <w:rFonts w:ascii="Times New Roman" w:eastAsia="Times New Roman" w:hAnsi="Times New Roman" w:cs="Times New Roman"/>
      <w:sz w:val="20"/>
      <w:szCs w:val="20"/>
      <w:lang w:eastAsia="ru-RU"/>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
    <w:name w:val="Table List 3"/>
    <w:basedOn w:val="a5"/>
    <w:semiHidden/>
    <w:rsid w:val="008A3ACE"/>
    <w:pPr>
      <w:spacing w:after="0" w:line="240" w:lineRule="auto"/>
    </w:pPr>
    <w:rPr>
      <w:rFonts w:ascii="Times New Roman" w:eastAsia="Times New Roman" w:hAnsi="Times New Roman" w:cs="Times New Roman"/>
      <w:sz w:val="20"/>
      <w:szCs w:val="20"/>
      <w:lang w:eastAsia="ru-RU"/>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5"/>
    <w:semiHidden/>
    <w:rsid w:val="008A3ACE"/>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5"/>
    <w:semiHidden/>
    <w:rsid w:val="008A3ACE"/>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5"/>
    <w:semiHidden/>
    <w:rsid w:val="008A3ACE"/>
    <w:pPr>
      <w:spacing w:after="0" w:line="240" w:lineRule="auto"/>
    </w:pPr>
    <w:rPr>
      <w:rFonts w:ascii="Times New Roman" w:eastAsia="Times New Roman" w:hAnsi="Times New Roman" w:cs="Times New Roman"/>
      <w:sz w:val="20"/>
      <w:szCs w:val="20"/>
      <w:lang w:eastAsia="ru-RU"/>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5"/>
    <w:semiHidden/>
    <w:rsid w:val="008A3ACE"/>
    <w:pPr>
      <w:spacing w:after="0" w:line="240" w:lineRule="auto"/>
    </w:pPr>
    <w:rPr>
      <w:rFonts w:ascii="Times New Roman" w:eastAsia="Times New Roman" w:hAnsi="Times New Roman" w:cs="Times New Roman"/>
      <w:sz w:val="20"/>
      <w:szCs w:val="20"/>
      <w:lang w:eastAsia="ru-RU"/>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5"/>
    <w:semiHidden/>
    <w:rsid w:val="008A3ACE"/>
    <w:pPr>
      <w:spacing w:after="0" w:line="240" w:lineRule="auto"/>
    </w:pPr>
    <w:rPr>
      <w:rFonts w:ascii="Times New Roman" w:eastAsia="Times New Roman" w:hAnsi="Times New Roman" w:cs="Times New Roman"/>
      <w:sz w:val="20"/>
      <w:szCs w:val="20"/>
      <w:lang w:eastAsia="ru-RU"/>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affa">
    <w:name w:val="Plain Text"/>
    <w:basedOn w:val="a3"/>
    <w:link w:val="affb"/>
    <w:semiHidden/>
    <w:rsid w:val="008A3ACE"/>
    <w:rPr>
      <w:rFonts w:ascii="Courier New" w:hAnsi="Courier New" w:cs="Courier New"/>
      <w:sz w:val="20"/>
    </w:rPr>
  </w:style>
  <w:style w:type="character" w:customStyle="1" w:styleId="affb">
    <w:name w:val="Текст Знак"/>
    <w:basedOn w:val="a4"/>
    <w:link w:val="affa"/>
    <w:semiHidden/>
    <w:rsid w:val="008A3ACE"/>
    <w:rPr>
      <w:rFonts w:ascii="Courier New" w:eastAsia="Times New Roman" w:hAnsi="Courier New" w:cs="Courier New"/>
      <w:sz w:val="20"/>
      <w:szCs w:val="20"/>
      <w:lang w:eastAsia="ru-RU"/>
    </w:rPr>
  </w:style>
  <w:style w:type="table" w:styleId="affc">
    <w:name w:val="Table Theme"/>
    <w:basedOn w:val="a5"/>
    <w:semiHidden/>
    <w:rsid w:val="008A3AC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5">
    <w:name w:val="Table Colorful 1"/>
    <w:basedOn w:val="a5"/>
    <w:semiHidden/>
    <w:rsid w:val="008A3ACE"/>
    <w:pPr>
      <w:spacing w:after="0" w:line="240" w:lineRule="auto"/>
    </w:pPr>
    <w:rPr>
      <w:rFonts w:ascii="Times New Roman" w:eastAsia="Times New Roman" w:hAnsi="Times New Roman" w:cs="Times New Roman"/>
      <w:color w:val="FFFFFF"/>
      <w:sz w:val="20"/>
      <w:szCs w:val="20"/>
      <w:lang w:eastAsia="ru-RU"/>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
    <w:name w:val="Table Colorful 2"/>
    <w:basedOn w:val="a5"/>
    <w:semiHidden/>
    <w:rsid w:val="008A3ACE"/>
    <w:pPr>
      <w:spacing w:after="0" w:line="240" w:lineRule="auto"/>
    </w:pPr>
    <w:rPr>
      <w:rFonts w:ascii="Times New Roman" w:eastAsia="Times New Roman" w:hAnsi="Times New Roman" w:cs="Times New Roman"/>
      <w:sz w:val="20"/>
      <w:szCs w:val="20"/>
      <w:lang w:eastAsia="ru-RU"/>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e">
    <w:name w:val="Table Colorful 3"/>
    <w:basedOn w:val="a5"/>
    <w:semiHidden/>
    <w:rsid w:val="008A3ACE"/>
    <w:pPr>
      <w:spacing w:after="0" w:line="240" w:lineRule="auto"/>
    </w:pPr>
    <w:rPr>
      <w:rFonts w:ascii="Times New Roman" w:eastAsia="Times New Roman" w:hAnsi="Times New Roman" w:cs="Times New Roman"/>
      <w:sz w:val="20"/>
      <w:szCs w:val="20"/>
      <w:lang w:eastAsia="ru-RU"/>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affd">
    <w:name w:val="Block Text"/>
    <w:basedOn w:val="a3"/>
    <w:semiHidden/>
    <w:rsid w:val="008A3ACE"/>
    <w:pPr>
      <w:spacing w:after="120"/>
      <w:ind w:left="1440" w:right="1440"/>
    </w:pPr>
  </w:style>
  <w:style w:type="character" w:styleId="HTML3">
    <w:name w:val="HTML Cite"/>
    <w:semiHidden/>
    <w:rsid w:val="008A3ACE"/>
    <w:rPr>
      <w:i/>
      <w:iCs/>
    </w:rPr>
  </w:style>
  <w:style w:type="paragraph" w:styleId="affe">
    <w:name w:val="Message Header"/>
    <w:basedOn w:val="a3"/>
    <w:link w:val="afff"/>
    <w:semiHidden/>
    <w:rsid w:val="008A3ACE"/>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rPr>
  </w:style>
  <w:style w:type="character" w:customStyle="1" w:styleId="afff">
    <w:name w:val="Шапка Знак"/>
    <w:basedOn w:val="a4"/>
    <w:link w:val="affe"/>
    <w:semiHidden/>
    <w:rsid w:val="008A3ACE"/>
    <w:rPr>
      <w:rFonts w:ascii="Arial" w:eastAsia="Times New Roman" w:hAnsi="Arial" w:cs="Arial"/>
      <w:sz w:val="24"/>
      <w:szCs w:val="20"/>
      <w:shd w:val="pct20" w:color="auto" w:fill="auto"/>
      <w:lang w:eastAsia="ru-RU"/>
    </w:rPr>
  </w:style>
  <w:style w:type="paragraph" w:styleId="afff0">
    <w:name w:val="E-mail Signature"/>
    <w:basedOn w:val="a3"/>
    <w:link w:val="afff1"/>
    <w:semiHidden/>
    <w:rsid w:val="008A3ACE"/>
  </w:style>
  <w:style w:type="character" w:customStyle="1" w:styleId="afff1">
    <w:name w:val="Электронная подпись Знак"/>
    <w:basedOn w:val="a4"/>
    <w:link w:val="afff0"/>
    <w:semiHidden/>
    <w:rsid w:val="008A3ACE"/>
    <w:rPr>
      <w:rFonts w:ascii="Times New Roman" w:eastAsia="Times New Roman" w:hAnsi="Times New Roman" w:cs="Times New Roman"/>
      <w:sz w:val="24"/>
      <w:szCs w:val="20"/>
      <w:lang w:eastAsia="ru-RU"/>
    </w:rPr>
  </w:style>
  <w:style w:type="paragraph" w:styleId="afff2">
    <w:name w:val="Signature"/>
    <w:basedOn w:val="a3"/>
    <w:link w:val="afff3"/>
    <w:semiHidden/>
    <w:rsid w:val="008A3ACE"/>
    <w:pPr>
      <w:ind w:left="4252"/>
    </w:pPr>
  </w:style>
  <w:style w:type="character" w:customStyle="1" w:styleId="afff3">
    <w:name w:val="Подпись Знак"/>
    <w:basedOn w:val="a4"/>
    <w:link w:val="afff2"/>
    <w:semiHidden/>
    <w:rsid w:val="008A3ACE"/>
    <w:rPr>
      <w:rFonts w:ascii="Times New Roman" w:eastAsia="Times New Roman" w:hAnsi="Times New Roman" w:cs="Times New Roman"/>
      <w:sz w:val="24"/>
      <w:szCs w:val="20"/>
      <w:lang w:eastAsia="ru-RU"/>
    </w:rPr>
  </w:style>
  <w:style w:type="paragraph" w:styleId="16">
    <w:name w:val="index 1"/>
    <w:basedOn w:val="a3"/>
    <w:next w:val="a3"/>
    <w:autoRedefine/>
    <w:semiHidden/>
    <w:rsid w:val="008A3ACE"/>
    <w:pPr>
      <w:widowControl w:val="0"/>
      <w:tabs>
        <w:tab w:val="num" w:pos="720"/>
        <w:tab w:val="left" w:pos="1985"/>
        <w:tab w:val="left" w:pos="2127"/>
      </w:tabs>
      <w:spacing w:line="360" w:lineRule="auto"/>
      <w:ind w:left="720" w:hanging="360"/>
    </w:pPr>
    <w:rPr>
      <w:snapToGrid w:val="0"/>
    </w:rPr>
  </w:style>
  <w:style w:type="paragraph" w:styleId="afff4">
    <w:name w:val="index heading"/>
    <w:basedOn w:val="a3"/>
    <w:next w:val="16"/>
    <w:semiHidden/>
    <w:rsid w:val="008A3ACE"/>
    <w:pPr>
      <w:widowControl w:val="0"/>
      <w:tabs>
        <w:tab w:val="left" w:pos="1985"/>
        <w:tab w:val="left" w:pos="2127"/>
      </w:tabs>
      <w:spacing w:line="360" w:lineRule="auto"/>
      <w:ind w:firstLine="425"/>
    </w:pPr>
    <w:rPr>
      <w:snapToGrid w:val="0"/>
      <w:sz w:val="20"/>
    </w:rPr>
  </w:style>
  <w:style w:type="paragraph" w:styleId="2f0">
    <w:name w:val="index 2"/>
    <w:basedOn w:val="a3"/>
    <w:next w:val="a3"/>
    <w:autoRedefine/>
    <w:semiHidden/>
    <w:rsid w:val="008A3ACE"/>
    <w:pPr>
      <w:widowControl w:val="0"/>
      <w:tabs>
        <w:tab w:val="left" w:pos="1985"/>
        <w:tab w:val="left" w:pos="2127"/>
      </w:tabs>
      <w:spacing w:line="360" w:lineRule="auto"/>
      <w:ind w:left="400" w:hanging="200"/>
    </w:pPr>
    <w:rPr>
      <w:snapToGrid w:val="0"/>
      <w:sz w:val="20"/>
    </w:rPr>
  </w:style>
  <w:style w:type="paragraph" w:styleId="3f">
    <w:name w:val="index 3"/>
    <w:basedOn w:val="a3"/>
    <w:next w:val="a3"/>
    <w:autoRedefine/>
    <w:semiHidden/>
    <w:rsid w:val="008A3ACE"/>
    <w:pPr>
      <w:widowControl w:val="0"/>
      <w:tabs>
        <w:tab w:val="left" w:pos="1985"/>
        <w:tab w:val="left" w:pos="2127"/>
      </w:tabs>
      <w:spacing w:line="360" w:lineRule="auto"/>
      <w:ind w:left="600" w:hanging="200"/>
    </w:pPr>
    <w:rPr>
      <w:snapToGrid w:val="0"/>
      <w:sz w:val="20"/>
    </w:rPr>
  </w:style>
  <w:style w:type="paragraph" w:styleId="48">
    <w:name w:val="index 4"/>
    <w:basedOn w:val="a3"/>
    <w:next w:val="a3"/>
    <w:autoRedefine/>
    <w:semiHidden/>
    <w:rsid w:val="008A3ACE"/>
    <w:pPr>
      <w:widowControl w:val="0"/>
      <w:tabs>
        <w:tab w:val="left" w:pos="1985"/>
        <w:tab w:val="left" w:pos="2127"/>
      </w:tabs>
      <w:spacing w:line="360" w:lineRule="auto"/>
      <w:ind w:left="800" w:hanging="200"/>
    </w:pPr>
    <w:rPr>
      <w:snapToGrid w:val="0"/>
      <w:sz w:val="20"/>
    </w:rPr>
  </w:style>
  <w:style w:type="paragraph" w:styleId="58">
    <w:name w:val="index 5"/>
    <w:basedOn w:val="a3"/>
    <w:next w:val="a3"/>
    <w:autoRedefine/>
    <w:semiHidden/>
    <w:rsid w:val="008A3ACE"/>
    <w:pPr>
      <w:widowControl w:val="0"/>
      <w:tabs>
        <w:tab w:val="left" w:pos="1985"/>
        <w:tab w:val="left" w:pos="2127"/>
      </w:tabs>
      <w:spacing w:line="360" w:lineRule="auto"/>
      <w:ind w:left="1000" w:hanging="200"/>
    </w:pPr>
    <w:rPr>
      <w:snapToGrid w:val="0"/>
      <w:sz w:val="20"/>
    </w:rPr>
  </w:style>
  <w:style w:type="paragraph" w:styleId="63">
    <w:name w:val="index 6"/>
    <w:basedOn w:val="a3"/>
    <w:next w:val="a3"/>
    <w:autoRedefine/>
    <w:semiHidden/>
    <w:rsid w:val="008A3ACE"/>
    <w:pPr>
      <w:widowControl w:val="0"/>
      <w:tabs>
        <w:tab w:val="left" w:pos="1985"/>
        <w:tab w:val="left" w:pos="2127"/>
      </w:tabs>
      <w:spacing w:line="360" w:lineRule="auto"/>
      <w:ind w:left="1200" w:hanging="200"/>
    </w:pPr>
    <w:rPr>
      <w:snapToGrid w:val="0"/>
      <w:sz w:val="20"/>
    </w:rPr>
  </w:style>
  <w:style w:type="paragraph" w:styleId="73">
    <w:name w:val="index 7"/>
    <w:basedOn w:val="a3"/>
    <w:next w:val="a3"/>
    <w:autoRedefine/>
    <w:semiHidden/>
    <w:rsid w:val="008A3ACE"/>
    <w:pPr>
      <w:widowControl w:val="0"/>
      <w:tabs>
        <w:tab w:val="left" w:pos="1985"/>
        <w:tab w:val="left" w:pos="2127"/>
      </w:tabs>
      <w:spacing w:line="360" w:lineRule="auto"/>
      <w:ind w:left="1400" w:hanging="200"/>
    </w:pPr>
    <w:rPr>
      <w:snapToGrid w:val="0"/>
      <w:sz w:val="20"/>
    </w:rPr>
  </w:style>
  <w:style w:type="paragraph" w:styleId="83">
    <w:name w:val="index 8"/>
    <w:basedOn w:val="a3"/>
    <w:next w:val="a3"/>
    <w:autoRedefine/>
    <w:semiHidden/>
    <w:rsid w:val="008A3ACE"/>
    <w:pPr>
      <w:widowControl w:val="0"/>
      <w:tabs>
        <w:tab w:val="left" w:pos="1985"/>
        <w:tab w:val="left" w:pos="2127"/>
      </w:tabs>
      <w:spacing w:line="360" w:lineRule="auto"/>
      <w:ind w:left="1600" w:hanging="200"/>
    </w:pPr>
    <w:rPr>
      <w:snapToGrid w:val="0"/>
      <w:sz w:val="20"/>
    </w:rPr>
  </w:style>
  <w:style w:type="paragraph" w:styleId="92">
    <w:name w:val="index 9"/>
    <w:basedOn w:val="a3"/>
    <w:next w:val="a3"/>
    <w:autoRedefine/>
    <w:semiHidden/>
    <w:rsid w:val="008A3ACE"/>
    <w:pPr>
      <w:widowControl w:val="0"/>
      <w:tabs>
        <w:tab w:val="left" w:pos="1985"/>
        <w:tab w:val="left" w:pos="2127"/>
      </w:tabs>
      <w:spacing w:line="360" w:lineRule="auto"/>
      <w:ind w:left="1800" w:hanging="200"/>
    </w:pPr>
    <w:rPr>
      <w:snapToGrid w:val="0"/>
      <w:sz w:val="20"/>
    </w:rPr>
  </w:style>
  <w:style w:type="paragraph" w:styleId="a0">
    <w:name w:val="List Bullet"/>
    <w:basedOn w:val="a3"/>
    <w:semiHidden/>
    <w:rsid w:val="008A3ACE"/>
    <w:pPr>
      <w:numPr>
        <w:numId w:val="8"/>
      </w:numPr>
      <w:ind w:left="0" w:firstLine="0"/>
    </w:pPr>
  </w:style>
  <w:style w:type="paragraph" w:styleId="a">
    <w:name w:val="List Number"/>
    <w:aliases w:val="Нумерованный"/>
    <w:basedOn w:val="a3"/>
    <w:semiHidden/>
    <w:rsid w:val="008A3ACE"/>
    <w:pPr>
      <w:numPr>
        <w:numId w:val="9"/>
      </w:numPr>
      <w:ind w:left="0" w:firstLine="0"/>
    </w:pPr>
  </w:style>
  <w:style w:type="paragraph" w:styleId="HTML4">
    <w:name w:val="HTML Address"/>
    <w:basedOn w:val="a3"/>
    <w:link w:val="HTML5"/>
    <w:semiHidden/>
    <w:rsid w:val="008A3ACE"/>
    <w:rPr>
      <w:i/>
      <w:iCs/>
    </w:rPr>
  </w:style>
  <w:style w:type="character" w:customStyle="1" w:styleId="HTML5">
    <w:name w:val="Адрес HTML Знак"/>
    <w:basedOn w:val="a4"/>
    <w:link w:val="HTML4"/>
    <w:semiHidden/>
    <w:rsid w:val="008A3ACE"/>
    <w:rPr>
      <w:rFonts w:ascii="Times New Roman" w:eastAsia="Times New Roman" w:hAnsi="Times New Roman" w:cs="Times New Roman"/>
      <w:i/>
      <w:iCs/>
      <w:sz w:val="24"/>
      <w:szCs w:val="20"/>
      <w:lang w:eastAsia="ru-RU"/>
    </w:rPr>
  </w:style>
  <w:style w:type="paragraph" w:styleId="afff5">
    <w:name w:val="envelope address"/>
    <w:basedOn w:val="a3"/>
    <w:semiHidden/>
    <w:rsid w:val="008A3ACE"/>
    <w:pPr>
      <w:framePr w:w="7920" w:h="1980" w:hRule="exact" w:hSpace="180" w:wrap="auto" w:hAnchor="page" w:xAlign="center" w:yAlign="bottom"/>
      <w:ind w:left="2880"/>
    </w:pPr>
    <w:rPr>
      <w:rFonts w:ascii="Arial" w:hAnsi="Arial" w:cs="Arial"/>
    </w:rPr>
  </w:style>
  <w:style w:type="character" w:styleId="HTML6">
    <w:name w:val="HTML Acronym"/>
    <w:basedOn w:val="a4"/>
    <w:semiHidden/>
    <w:rsid w:val="008A3ACE"/>
  </w:style>
  <w:style w:type="table" w:styleId="-10">
    <w:name w:val="Table Web 1"/>
    <w:basedOn w:val="a5"/>
    <w:semiHidden/>
    <w:rsid w:val="008A3ACE"/>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0">
    <w:name w:val="Table Web 2"/>
    <w:basedOn w:val="a5"/>
    <w:semiHidden/>
    <w:rsid w:val="008A3ACE"/>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0">
    <w:name w:val="Table Web 3"/>
    <w:basedOn w:val="a5"/>
    <w:semiHidden/>
    <w:rsid w:val="008A3ACE"/>
    <w:pPr>
      <w:spacing w:after="0" w:line="240" w:lineRule="auto"/>
    </w:pPr>
    <w:rPr>
      <w:rFonts w:ascii="Times New Roman" w:eastAsia="Times New Roman" w:hAnsi="Times New Roman" w:cs="Times New Roman"/>
      <w:sz w:val="20"/>
      <w:szCs w:val="20"/>
      <w:lang w:eastAsia="ru-RU"/>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afff6">
    <w:name w:val="Emphasis"/>
    <w:qFormat/>
    <w:rsid w:val="008A3ACE"/>
    <w:rPr>
      <w:i/>
      <w:iCs/>
    </w:rPr>
  </w:style>
  <w:style w:type="paragraph" w:styleId="afff7">
    <w:name w:val="Date"/>
    <w:basedOn w:val="a3"/>
    <w:next w:val="a3"/>
    <w:link w:val="afff8"/>
    <w:semiHidden/>
    <w:rsid w:val="008A3ACE"/>
  </w:style>
  <w:style w:type="character" w:customStyle="1" w:styleId="afff8">
    <w:name w:val="Дата Знак"/>
    <w:basedOn w:val="a4"/>
    <w:link w:val="afff7"/>
    <w:semiHidden/>
    <w:rsid w:val="008A3ACE"/>
    <w:rPr>
      <w:rFonts w:ascii="Times New Roman" w:eastAsia="Times New Roman" w:hAnsi="Times New Roman" w:cs="Times New Roman"/>
      <w:sz w:val="24"/>
      <w:szCs w:val="20"/>
      <w:lang w:eastAsia="ru-RU"/>
    </w:rPr>
  </w:style>
  <w:style w:type="paragraph" w:styleId="afff9">
    <w:name w:val="Note Heading"/>
    <w:basedOn w:val="a3"/>
    <w:next w:val="a3"/>
    <w:link w:val="afffa"/>
    <w:semiHidden/>
    <w:rsid w:val="008A3ACE"/>
  </w:style>
  <w:style w:type="character" w:customStyle="1" w:styleId="afffa">
    <w:name w:val="Заголовок записки Знак"/>
    <w:basedOn w:val="a4"/>
    <w:link w:val="afff9"/>
    <w:semiHidden/>
    <w:rsid w:val="008A3ACE"/>
    <w:rPr>
      <w:rFonts w:ascii="Times New Roman" w:eastAsia="Times New Roman" w:hAnsi="Times New Roman" w:cs="Times New Roman"/>
      <w:sz w:val="24"/>
      <w:szCs w:val="20"/>
      <w:lang w:eastAsia="ru-RU"/>
    </w:rPr>
  </w:style>
  <w:style w:type="table" w:styleId="afffb">
    <w:name w:val="Table Elegant"/>
    <w:basedOn w:val="a5"/>
    <w:semiHidden/>
    <w:rsid w:val="008A3ACE"/>
    <w:pPr>
      <w:spacing w:after="0" w:line="240" w:lineRule="auto"/>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7">
    <w:name w:val="Table Subtle 1"/>
    <w:basedOn w:val="a5"/>
    <w:semiHidden/>
    <w:rsid w:val="008A3ACE"/>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1">
    <w:name w:val="Table Subtle 2"/>
    <w:basedOn w:val="a5"/>
    <w:semiHidden/>
    <w:rsid w:val="008A3ACE"/>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HTML7">
    <w:name w:val="HTML Keyboard"/>
    <w:semiHidden/>
    <w:rsid w:val="008A3ACE"/>
    <w:rPr>
      <w:rFonts w:ascii="Courier New" w:hAnsi="Courier New" w:cs="Courier New"/>
      <w:sz w:val="20"/>
      <w:szCs w:val="20"/>
    </w:rPr>
  </w:style>
  <w:style w:type="table" w:styleId="18">
    <w:name w:val="Table Classic 1"/>
    <w:basedOn w:val="a5"/>
    <w:semiHidden/>
    <w:rsid w:val="008A3ACE"/>
    <w:pPr>
      <w:spacing w:after="0" w:line="240" w:lineRule="auto"/>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2">
    <w:name w:val="Table Classic 2"/>
    <w:basedOn w:val="a5"/>
    <w:semiHidden/>
    <w:rsid w:val="008A3ACE"/>
    <w:pPr>
      <w:spacing w:after="0" w:line="240" w:lineRule="auto"/>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f0">
    <w:name w:val="Table Classic 3"/>
    <w:basedOn w:val="a5"/>
    <w:semiHidden/>
    <w:rsid w:val="008A3ACE"/>
    <w:pPr>
      <w:spacing w:after="0" w:line="240" w:lineRule="auto"/>
    </w:pPr>
    <w:rPr>
      <w:rFonts w:ascii="Times New Roman" w:eastAsia="Times New Roman" w:hAnsi="Times New Roman" w:cs="Times New Roman"/>
      <w:color w:val="000080"/>
      <w:sz w:val="20"/>
      <w:szCs w:val="20"/>
      <w:lang w:eastAsia="ru-RU"/>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9">
    <w:name w:val="Table Classic 4"/>
    <w:basedOn w:val="a5"/>
    <w:semiHidden/>
    <w:rsid w:val="008A3ACE"/>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character" w:styleId="HTML8">
    <w:name w:val="HTML Code"/>
    <w:semiHidden/>
    <w:rsid w:val="008A3ACE"/>
    <w:rPr>
      <w:rFonts w:ascii="Courier New" w:hAnsi="Courier New" w:cs="Courier New"/>
      <w:sz w:val="20"/>
      <w:szCs w:val="20"/>
    </w:rPr>
  </w:style>
  <w:style w:type="paragraph" w:styleId="afffc">
    <w:name w:val="Body Text"/>
    <w:basedOn w:val="a3"/>
    <w:link w:val="afffd"/>
    <w:semiHidden/>
    <w:rsid w:val="008A3ACE"/>
    <w:pPr>
      <w:overflowPunct w:val="0"/>
      <w:autoSpaceDE w:val="0"/>
      <w:autoSpaceDN w:val="0"/>
      <w:adjustRightInd w:val="0"/>
      <w:spacing w:after="240"/>
      <w:textAlignment w:val="baseline"/>
    </w:pPr>
  </w:style>
  <w:style w:type="character" w:customStyle="1" w:styleId="afffd">
    <w:name w:val="Основной текст Знак"/>
    <w:basedOn w:val="a4"/>
    <w:link w:val="afffc"/>
    <w:semiHidden/>
    <w:rsid w:val="008A3ACE"/>
    <w:rPr>
      <w:rFonts w:ascii="Times New Roman" w:eastAsia="Times New Roman" w:hAnsi="Times New Roman" w:cs="Times New Roman"/>
      <w:sz w:val="24"/>
      <w:szCs w:val="20"/>
      <w:lang w:eastAsia="ru-RU"/>
    </w:rPr>
  </w:style>
  <w:style w:type="paragraph" w:styleId="afffe">
    <w:name w:val="Body Text First Indent"/>
    <w:basedOn w:val="afffc"/>
    <w:link w:val="affff"/>
    <w:semiHidden/>
    <w:rsid w:val="008A3ACE"/>
    <w:pPr>
      <w:overflowPunct/>
      <w:autoSpaceDE/>
      <w:autoSpaceDN/>
      <w:adjustRightInd/>
      <w:spacing w:after="120"/>
      <w:ind w:firstLine="210"/>
      <w:jc w:val="left"/>
      <w:textAlignment w:val="auto"/>
    </w:pPr>
  </w:style>
  <w:style w:type="character" w:customStyle="1" w:styleId="affff">
    <w:name w:val="Красная строка Знак"/>
    <w:basedOn w:val="afffd"/>
    <w:link w:val="afffe"/>
    <w:semiHidden/>
    <w:rsid w:val="008A3ACE"/>
    <w:rPr>
      <w:rFonts w:ascii="Times New Roman" w:eastAsia="Times New Roman" w:hAnsi="Times New Roman" w:cs="Times New Roman"/>
      <w:sz w:val="24"/>
      <w:szCs w:val="20"/>
      <w:lang w:eastAsia="ru-RU"/>
    </w:rPr>
  </w:style>
  <w:style w:type="paragraph" w:styleId="2f3">
    <w:name w:val="Body Text First Indent 2"/>
    <w:basedOn w:val="af9"/>
    <w:link w:val="2f4"/>
    <w:semiHidden/>
    <w:rsid w:val="008A3ACE"/>
    <w:pPr>
      <w:widowControl/>
      <w:tabs>
        <w:tab w:val="clear" w:pos="1985"/>
        <w:tab w:val="clear" w:pos="2127"/>
      </w:tabs>
      <w:spacing w:after="120" w:line="240" w:lineRule="auto"/>
      <w:ind w:left="283" w:firstLine="210"/>
      <w:jc w:val="left"/>
    </w:pPr>
    <w:rPr>
      <w:snapToGrid/>
      <w:sz w:val="24"/>
      <w:szCs w:val="24"/>
    </w:rPr>
  </w:style>
  <w:style w:type="character" w:customStyle="1" w:styleId="2f4">
    <w:name w:val="Красная строка 2 Знак"/>
    <w:basedOn w:val="afa"/>
    <w:link w:val="2f3"/>
    <w:semiHidden/>
    <w:rsid w:val="008A3ACE"/>
    <w:rPr>
      <w:rFonts w:ascii="Times New Roman" w:eastAsia="Times New Roman" w:hAnsi="Times New Roman" w:cs="Times New Roman"/>
      <w:snapToGrid/>
      <w:sz w:val="24"/>
      <w:szCs w:val="24"/>
      <w:lang w:eastAsia="ru-RU"/>
    </w:rPr>
  </w:style>
  <w:style w:type="paragraph" w:styleId="20">
    <w:name w:val="List Bullet 2"/>
    <w:basedOn w:val="a3"/>
    <w:semiHidden/>
    <w:rsid w:val="008A3ACE"/>
    <w:pPr>
      <w:numPr>
        <w:numId w:val="18"/>
      </w:numPr>
      <w:tabs>
        <w:tab w:val="clear" w:pos="643"/>
        <w:tab w:val="num" w:pos="360"/>
      </w:tabs>
      <w:ind w:left="0" w:firstLine="0"/>
    </w:pPr>
  </w:style>
  <w:style w:type="paragraph" w:styleId="30">
    <w:name w:val="List Bullet 3"/>
    <w:basedOn w:val="a3"/>
    <w:autoRedefine/>
    <w:semiHidden/>
    <w:rsid w:val="008A3ACE"/>
    <w:pPr>
      <w:widowControl w:val="0"/>
      <w:numPr>
        <w:numId w:val="10"/>
      </w:numPr>
      <w:tabs>
        <w:tab w:val="clear" w:pos="926"/>
        <w:tab w:val="num" w:pos="360"/>
        <w:tab w:val="left" w:pos="1985"/>
        <w:tab w:val="left" w:pos="2127"/>
      </w:tabs>
      <w:spacing w:line="360" w:lineRule="auto"/>
      <w:ind w:left="0" w:firstLine="0"/>
    </w:pPr>
  </w:style>
  <w:style w:type="paragraph" w:styleId="40">
    <w:name w:val="List Bullet 4"/>
    <w:aliases w:val="Обычный маркированный,мой маркированный список"/>
    <w:basedOn w:val="a3"/>
    <w:semiHidden/>
    <w:rsid w:val="008A3ACE"/>
    <w:pPr>
      <w:numPr>
        <w:numId w:val="11"/>
      </w:numPr>
      <w:tabs>
        <w:tab w:val="clear" w:pos="1209"/>
        <w:tab w:val="num" w:pos="360"/>
      </w:tabs>
      <w:ind w:left="0" w:firstLine="0"/>
    </w:pPr>
  </w:style>
  <w:style w:type="paragraph" w:styleId="50">
    <w:name w:val="List Bullet 5"/>
    <w:basedOn w:val="a3"/>
    <w:rsid w:val="008A3ACE"/>
    <w:pPr>
      <w:numPr>
        <w:numId w:val="12"/>
      </w:numPr>
      <w:tabs>
        <w:tab w:val="clear" w:pos="1492"/>
        <w:tab w:val="num" w:pos="360"/>
      </w:tabs>
      <w:ind w:left="0" w:firstLine="0"/>
    </w:pPr>
  </w:style>
  <w:style w:type="paragraph" w:styleId="affff0">
    <w:name w:val="Title"/>
    <w:basedOn w:val="a3"/>
    <w:link w:val="affff1"/>
    <w:qFormat/>
    <w:rsid w:val="008A3ACE"/>
    <w:pPr>
      <w:spacing w:before="240" w:after="60"/>
      <w:jc w:val="center"/>
      <w:outlineLvl w:val="0"/>
    </w:pPr>
    <w:rPr>
      <w:rFonts w:ascii="Arial" w:hAnsi="Arial" w:cs="Arial"/>
      <w:b/>
      <w:bCs/>
      <w:kern w:val="28"/>
      <w:sz w:val="32"/>
      <w:szCs w:val="32"/>
    </w:rPr>
  </w:style>
  <w:style w:type="character" w:customStyle="1" w:styleId="affff1">
    <w:name w:val="Заголовок Знак"/>
    <w:basedOn w:val="a4"/>
    <w:link w:val="affff0"/>
    <w:rsid w:val="008A3ACE"/>
    <w:rPr>
      <w:rFonts w:ascii="Arial" w:eastAsia="Times New Roman" w:hAnsi="Arial" w:cs="Arial"/>
      <w:b/>
      <w:bCs/>
      <w:kern w:val="28"/>
      <w:sz w:val="32"/>
      <w:szCs w:val="32"/>
      <w:lang w:eastAsia="ru-RU"/>
    </w:rPr>
  </w:style>
  <w:style w:type="character" w:styleId="affff2">
    <w:name w:val="page number"/>
    <w:basedOn w:val="a4"/>
    <w:semiHidden/>
    <w:rsid w:val="008A3ACE"/>
  </w:style>
  <w:style w:type="character" w:styleId="affff3">
    <w:name w:val="line number"/>
    <w:basedOn w:val="a4"/>
    <w:semiHidden/>
    <w:rsid w:val="008A3ACE"/>
  </w:style>
  <w:style w:type="paragraph" w:styleId="2">
    <w:name w:val="List Number 2"/>
    <w:basedOn w:val="a3"/>
    <w:semiHidden/>
    <w:rsid w:val="008A3ACE"/>
    <w:pPr>
      <w:numPr>
        <w:numId w:val="13"/>
      </w:numPr>
      <w:tabs>
        <w:tab w:val="clear" w:pos="643"/>
        <w:tab w:val="num" w:pos="360"/>
      </w:tabs>
      <w:ind w:left="0" w:firstLine="0"/>
    </w:pPr>
  </w:style>
  <w:style w:type="paragraph" w:styleId="3">
    <w:name w:val="List Number 3"/>
    <w:basedOn w:val="a3"/>
    <w:semiHidden/>
    <w:rsid w:val="008A3ACE"/>
    <w:pPr>
      <w:numPr>
        <w:numId w:val="14"/>
      </w:numPr>
      <w:tabs>
        <w:tab w:val="clear" w:pos="926"/>
        <w:tab w:val="num" w:pos="360"/>
      </w:tabs>
      <w:ind w:left="0" w:firstLine="0"/>
    </w:pPr>
  </w:style>
  <w:style w:type="paragraph" w:styleId="4">
    <w:name w:val="List Number 4"/>
    <w:basedOn w:val="a3"/>
    <w:semiHidden/>
    <w:rsid w:val="008A3ACE"/>
    <w:pPr>
      <w:numPr>
        <w:numId w:val="15"/>
      </w:numPr>
      <w:tabs>
        <w:tab w:val="clear" w:pos="1209"/>
        <w:tab w:val="num" w:pos="360"/>
      </w:tabs>
      <w:ind w:left="0" w:firstLine="0"/>
    </w:pPr>
  </w:style>
  <w:style w:type="paragraph" w:styleId="5">
    <w:name w:val="List Number 5"/>
    <w:basedOn w:val="a3"/>
    <w:semiHidden/>
    <w:rsid w:val="008A3ACE"/>
    <w:pPr>
      <w:numPr>
        <w:numId w:val="16"/>
      </w:numPr>
      <w:tabs>
        <w:tab w:val="clear" w:pos="1492"/>
        <w:tab w:val="num" w:pos="360"/>
      </w:tabs>
      <w:ind w:left="0" w:firstLine="0"/>
    </w:pPr>
  </w:style>
  <w:style w:type="character" w:styleId="HTML9">
    <w:name w:val="HTML Sample"/>
    <w:semiHidden/>
    <w:rsid w:val="008A3ACE"/>
    <w:rPr>
      <w:rFonts w:ascii="Courier New" w:hAnsi="Courier New" w:cs="Courier New"/>
    </w:rPr>
  </w:style>
  <w:style w:type="paragraph" w:styleId="2f5">
    <w:name w:val="envelope return"/>
    <w:basedOn w:val="a3"/>
    <w:semiHidden/>
    <w:rsid w:val="008A3ACE"/>
    <w:rPr>
      <w:rFonts w:ascii="Arial" w:hAnsi="Arial" w:cs="Arial"/>
      <w:sz w:val="20"/>
    </w:rPr>
  </w:style>
  <w:style w:type="table" w:styleId="19">
    <w:name w:val="Table 3D effects 1"/>
    <w:basedOn w:val="a5"/>
    <w:semiHidden/>
    <w:rsid w:val="008A3ACE"/>
    <w:pPr>
      <w:spacing w:after="0" w:line="240" w:lineRule="auto"/>
    </w:pPr>
    <w:rPr>
      <w:rFonts w:ascii="Times New Roman" w:eastAsia="Times New Roman" w:hAnsi="Times New Roman" w:cs="Times New Roman"/>
      <w:sz w:val="20"/>
      <w:szCs w:val="20"/>
      <w:lang w:eastAsia="ru-RU"/>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6">
    <w:name w:val="Table 3D effects 2"/>
    <w:basedOn w:val="a5"/>
    <w:semiHidden/>
    <w:rsid w:val="008A3ACE"/>
    <w:pPr>
      <w:spacing w:after="0" w:line="240" w:lineRule="auto"/>
    </w:pPr>
    <w:rPr>
      <w:rFonts w:ascii="Times New Roman" w:eastAsia="Times New Roman" w:hAnsi="Times New Roman" w:cs="Times New Roman"/>
      <w:sz w:val="20"/>
      <w:szCs w:val="20"/>
      <w:lang w:eastAsia="ru-RU"/>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1">
    <w:name w:val="Table 3D effects 3"/>
    <w:basedOn w:val="a5"/>
    <w:semiHidden/>
    <w:rsid w:val="008A3ACE"/>
    <w:pPr>
      <w:spacing w:after="0" w:line="240" w:lineRule="auto"/>
    </w:pPr>
    <w:rPr>
      <w:rFonts w:ascii="Times New Roman" w:eastAsia="Times New Roman" w:hAnsi="Times New Roman" w:cs="Times New Roman"/>
      <w:sz w:val="20"/>
      <w:szCs w:val="20"/>
      <w:lang w:eastAsia="ru-RU"/>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ffff4">
    <w:name w:val="Normal Indent"/>
    <w:basedOn w:val="a3"/>
    <w:semiHidden/>
    <w:rsid w:val="008A3ACE"/>
    <w:pPr>
      <w:ind w:left="708"/>
    </w:pPr>
  </w:style>
  <w:style w:type="character" w:styleId="HTMLa">
    <w:name w:val="HTML Definition"/>
    <w:semiHidden/>
    <w:rsid w:val="008A3ACE"/>
    <w:rPr>
      <w:i/>
      <w:iCs/>
    </w:rPr>
  </w:style>
  <w:style w:type="paragraph" w:styleId="affff5">
    <w:name w:val="table of figures"/>
    <w:aliases w:val="таблиц_GOST"/>
    <w:basedOn w:val="a3"/>
    <w:next w:val="GOSTNormal"/>
    <w:uiPriority w:val="99"/>
    <w:rsid w:val="008A3ACE"/>
    <w:pPr>
      <w:tabs>
        <w:tab w:val="left" w:leader="dot" w:pos="567"/>
        <w:tab w:val="left" w:pos="1134"/>
        <w:tab w:val="right" w:leader="dot" w:pos="9631"/>
      </w:tabs>
      <w:spacing w:before="120" w:after="120"/>
      <w:ind w:left="567" w:right="567" w:hanging="567"/>
      <w:contextualSpacing/>
      <w:jc w:val="left"/>
    </w:pPr>
    <w:rPr>
      <w:noProof/>
    </w:rPr>
  </w:style>
  <w:style w:type="paragraph" w:customStyle="1" w:styleId="GOSTListnormal3">
    <w:name w:val="_GOST_List_normal_3"/>
    <w:rsid w:val="008A3ACE"/>
    <w:pPr>
      <w:tabs>
        <w:tab w:val="left" w:pos="1418"/>
      </w:tabs>
      <w:spacing w:before="60" w:after="60" w:line="240" w:lineRule="auto"/>
      <w:ind w:left="1418"/>
      <w:contextualSpacing/>
      <w:jc w:val="both"/>
    </w:pPr>
    <w:rPr>
      <w:rFonts w:ascii="Times New Roman" w:eastAsia="Times New Roman" w:hAnsi="Times New Roman" w:cs="Times New Roman"/>
      <w:snapToGrid w:val="0"/>
      <w:sz w:val="24"/>
      <w:szCs w:val="20"/>
      <w:lang w:eastAsia="ru-RU"/>
    </w:rPr>
  </w:style>
  <w:style w:type="paragraph" w:customStyle="1" w:styleId="GOSTListnormal4">
    <w:name w:val="_GOST_List_normal_4"/>
    <w:rsid w:val="008A3ACE"/>
    <w:pPr>
      <w:tabs>
        <w:tab w:val="left" w:pos="1701"/>
      </w:tabs>
      <w:spacing w:before="60" w:after="60" w:line="240" w:lineRule="auto"/>
      <w:ind w:left="1701"/>
      <w:contextualSpacing/>
      <w:jc w:val="both"/>
    </w:pPr>
    <w:rPr>
      <w:rFonts w:ascii="Times New Roman" w:eastAsia="Times New Roman" w:hAnsi="Times New Roman" w:cs="Times New Roman"/>
      <w:sz w:val="24"/>
      <w:szCs w:val="24"/>
      <w:lang w:eastAsia="ru-RU"/>
    </w:rPr>
  </w:style>
  <w:style w:type="character" w:customStyle="1" w:styleId="GOSTNote0">
    <w:name w:val="_GOST_Note Знак"/>
    <w:link w:val="GOSTNote"/>
    <w:rsid w:val="008A3ACE"/>
    <w:rPr>
      <w:rFonts w:ascii="Times New Roman" w:eastAsia="Times New Roman" w:hAnsi="Times New Roman" w:cs="Times New Roman"/>
      <w:sz w:val="24"/>
      <w:szCs w:val="20"/>
      <w:lang w:eastAsia="ru-RU"/>
    </w:rPr>
  </w:style>
  <w:style w:type="paragraph" w:customStyle="1" w:styleId="GOSTListmark5">
    <w:name w:val="_GOST_List_mark5"/>
    <w:basedOn w:val="GOSTListmark4"/>
    <w:rsid w:val="008A3ACE"/>
    <w:pPr>
      <w:tabs>
        <w:tab w:val="clear" w:pos="1701"/>
        <w:tab w:val="left" w:pos="1985"/>
      </w:tabs>
      <w:ind w:left="1985" w:hanging="284"/>
    </w:pPr>
  </w:style>
  <w:style w:type="paragraph" w:customStyle="1" w:styleId="GOSTListnum3">
    <w:name w:val="_GOST_List_num3"/>
    <w:basedOn w:val="GOSTListnum2"/>
    <w:rsid w:val="008A3ACE"/>
    <w:pPr>
      <w:numPr>
        <w:ilvl w:val="2"/>
      </w:numPr>
      <w:tabs>
        <w:tab w:val="left" w:pos="2268"/>
      </w:tabs>
    </w:pPr>
  </w:style>
  <w:style w:type="paragraph" w:customStyle="1" w:styleId="GOSTListnum4">
    <w:name w:val="_GOST_List_num4"/>
    <w:basedOn w:val="GOSTListnum3"/>
    <w:rsid w:val="008A3ACE"/>
    <w:pPr>
      <w:numPr>
        <w:ilvl w:val="3"/>
      </w:numPr>
      <w:tabs>
        <w:tab w:val="clear" w:pos="2268"/>
        <w:tab w:val="left" w:pos="2835"/>
      </w:tabs>
    </w:pPr>
  </w:style>
  <w:style w:type="paragraph" w:customStyle="1" w:styleId="4a">
    <w:name w:val="Заг_4_Приложение"/>
    <w:basedOn w:val="34"/>
    <w:next w:val="GOSTNormal"/>
    <w:rsid w:val="008A3ACE"/>
    <w:pPr>
      <w:ind w:left="737" w:hanging="737"/>
      <w:outlineLvl w:val="3"/>
    </w:pPr>
    <w:rPr>
      <w:sz w:val="26"/>
      <w:szCs w:val="26"/>
    </w:rPr>
  </w:style>
  <w:style w:type="paragraph" w:customStyle="1" w:styleId="GOSTListnormal5">
    <w:name w:val="_GOST_List_normal_5"/>
    <w:rsid w:val="008A3ACE"/>
    <w:pPr>
      <w:tabs>
        <w:tab w:val="left" w:pos="1985"/>
      </w:tabs>
      <w:spacing w:before="60" w:after="60" w:line="240" w:lineRule="auto"/>
      <w:ind w:left="1985"/>
      <w:contextualSpacing/>
      <w:jc w:val="both"/>
    </w:pPr>
    <w:rPr>
      <w:rFonts w:ascii="Times New Roman" w:eastAsia="Times New Roman" w:hAnsi="Times New Roman" w:cs="Times New Roman"/>
      <w:snapToGrid w:val="0"/>
      <w:sz w:val="24"/>
      <w:szCs w:val="20"/>
      <w:lang w:eastAsia="ru-RU"/>
    </w:rPr>
  </w:style>
  <w:style w:type="paragraph" w:customStyle="1" w:styleId="GOSTTableListMark2">
    <w:name w:val="_GOST_Table_List_Mark_2"/>
    <w:basedOn w:val="GOSTTableListMark1"/>
    <w:rsid w:val="008A3ACE"/>
    <w:pPr>
      <w:tabs>
        <w:tab w:val="left" w:pos="454"/>
      </w:tabs>
      <w:ind w:left="454"/>
    </w:pPr>
  </w:style>
  <w:style w:type="paragraph" w:customStyle="1" w:styleId="GOSTTableListNum10">
    <w:name w:val="_GOST_Table_List_Num 1)"/>
    <w:rsid w:val="008A3ACE"/>
    <w:pPr>
      <w:numPr>
        <w:numId w:val="25"/>
      </w:numPr>
      <w:tabs>
        <w:tab w:val="clear" w:pos="284"/>
        <w:tab w:val="left" w:pos="340"/>
      </w:tabs>
      <w:spacing w:after="0" w:line="240" w:lineRule="auto"/>
      <w:ind w:left="341" w:hanging="284"/>
    </w:pPr>
    <w:rPr>
      <w:rFonts w:ascii="Times New Roman" w:eastAsia="Times New Roman" w:hAnsi="Times New Roman" w:cs="Times New Roman"/>
      <w:lang w:eastAsia="ru-RU"/>
    </w:rPr>
  </w:style>
  <w:style w:type="paragraph" w:customStyle="1" w:styleId="GOSTTableListNum">
    <w:name w:val="_GOST_Table_List_Num абв)"/>
    <w:rsid w:val="008A3ACE"/>
    <w:pPr>
      <w:numPr>
        <w:numId w:val="26"/>
      </w:numPr>
      <w:tabs>
        <w:tab w:val="clear" w:pos="284"/>
        <w:tab w:val="left" w:pos="340"/>
      </w:tabs>
      <w:spacing w:after="0" w:line="240" w:lineRule="auto"/>
      <w:ind w:left="341" w:hanging="284"/>
    </w:pPr>
    <w:rPr>
      <w:rFonts w:ascii="Times New Roman" w:eastAsia="Times New Roman" w:hAnsi="Times New Roman" w:cs="Times New Roman"/>
      <w:lang w:eastAsia="ru-RU"/>
    </w:rPr>
  </w:style>
  <w:style w:type="paragraph" w:customStyle="1" w:styleId="GOSTListnormal2">
    <w:name w:val="_GOST_List_normal_2"/>
    <w:rsid w:val="008A3ACE"/>
    <w:pPr>
      <w:tabs>
        <w:tab w:val="left" w:pos="1134"/>
      </w:tabs>
      <w:spacing w:before="60" w:after="60" w:line="240" w:lineRule="auto"/>
      <w:ind w:left="1134"/>
      <w:contextualSpacing/>
      <w:jc w:val="both"/>
    </w:pPr>
    <w:rPr>
      <w:rFonts w:ascii="Times New Roman" w:eastAsia="Times New Roman" w:hAnsi="Times New Roman" w:cs="Times New Roman"/>
      <w:snapToGrid w:val="0"/>
      <w:sz w:val="24"/>
      <w:szCs w:val="20"/>
      <w:lang w:eastAsia="ru-RU"/>
    </w:rPr>
  </w:style>
  <w:style w:type="paragraph" w:customStyle="1" w:styleId="GOSTTa6leListNum3">
    <w:name w:val="_GOST_Ta6le_List_Num_3"/>
    <w:basedOn w:val="a3"/>
    <w:rsid w:val="008A3ACE"/>
    <w:pPr>
      <w:numPr>
        <w:ilvl w:val="2"/>
        <w:numId w:val="3"/>
      </w:numPr>
      <w:ind w:left="681" w:firstLine="0"/>
      <w:jc w:val="left"/>
    </w:pPr>
    <w:rPr>
      <w:sz w:val="22"/>
    </w:rPr>
  </w:style>
  <w:style w:type="paragraph" w:customStyle="1" w:styleId="GOSTTableNum2">
    <w:name w:val="_GOST_Table_Num_2"/>
    <w:basedOn w:val="GOSTTableNum"/>
    <w:rsid w:val="008A3ACE"/>
    <w:pPr>
      <w:numPr>
        <w:ilvl w:val="1"/>
      </w:numPr>
    </w:pPr>
  </w:style>
  <w:style w:type="paragraph" w:customStyle="1" w:styleId="GOSTTableNum3">
    <w:name w:val="_GOST_Table_Num_3"/>
    <w:basedOn w:val="GOSTTableNum2"/>
    <w:qFormat/>
    <w:rsid w:val="008A3ACE"/>
    <w:pPr>
      <w:numPr>
        <w:ilvl w:val="2"/>
      </w:numPr>
    </w:pPr>
  </w:style>
  <w:style w:type="paragraph" w:customStyle="1" w:styleId="GOSTTableNum4">
    <w:name w:val="_GOST_Table_Num_4"/>
    <w:basedOn w:val="GOSTTableNum3"/>
    <w:rsid w:val="008A3ACE"/>
    <w:pPr>
      <w:numPr>
        <w:ilvl w:val="3"/>
      </w:numPr>
    </w:pPr>
  </w:style>
  <w:style w:type="paragraph" w:customStyle="1" w:styleId="GOSTTableNum5">
    <w:name w:val="_GOST_Table_Num_5"/>
    <w:basedOn w:val="GOSTTableNum4"/>
    <w:qFormat/>
    <w:rsid w:val="008A3ACE"/>
    <w:pPr>
      <w:numPr>
        <w:ilvl w:val="4"/>
      </w:numPr>
    </w:pPr>
  </w:style>
  <w:style w:type="paragraph" w:customStyle="1" w:styleId="GOSTTableNum6">
    <w:name w:val="_GOST_Table_Num_6"/>
    <w:basedOn w:val="GOSTTableNum5"/>
    <w:rsid w:val="008A3ACE"/>
    <w:pPr>
      <w:numPr>
        <w:ilvl w:val="5"/>
      </w:numPr>
    </w:pPr>
  </w:style>
  <w:style w:type="paragraph" w:customStyle="1" w:styleId="GOSTTableNum7">
    <w:name w:val="_GOST_Table_Num_7"/>
    <w:basedOn w:val="GOSTTableNum6"/>
    <w:qFormat/>
    <w:rsid w:val="008A3ACE"/>
    <w:pPr>
      <w:numPr>
        <w:ilvl w:val="6"/>
      </w:numPr>
    </w:pPr>
  </w:style>
  <w:style w:type="paragraph" w:customStyle="1" w:styleId="Gostnormal1">
    <w:name w:val="_Gost_normal_1"/>
    <w:aliases w:val="8"/>
    <w:basedOn w:val="GOSTNormal"/>
    <w:qFormat/>
    <w:rsid w:val="00E90FCD"/>
    <w:pPr>
      <w:ind w:left="1021" w:firstLine="284"/>
    </w:pPr>
  </w:style>
  <w:style w:type="character" w:customStyle="1" w:styleId="GOSTTablenorm0">
    <w:name w:val="_GOST_Table_norm Знак"/>
    <w:link w:val="GOSTTablenorm"/>
    <w:qFormat/>
    <w:rsid w:val="0073563D"/>
    <w:rPr>
      <w:rFonts w:ascii="Times New Roman" w:eastAsia="Times New Roman" w:hAnsi="Times New Roman" w:cs="Times New Roman"/>
      <w:szCs w:val="20"/>
      <w:lang w:eastAsia="ru-RU"/>
    </w:rPr>
  </w:style>
  <w:style w:type="character" w:customStyle="1" w:styleId="GOSTTableHead0">
    <w:name w:val="_GOST_Table_Head Знак"/>
    <w:link w:val="GOSTTableHead"/>
    <w:locked/>
    <w:rsid w:val="0073563D"/>
    <w:rPr>
      <w:rFonts w:ascii="Times New Roman" w:eastAsia="Times New Roman" w:hAnsi="Times New Roman" w:cs="Times New Roman"/>
      <w:b/>
      <w:bCs/>
      <w:szCs w:val="20"/>
      <w:lang w:eastAsia="ru-RU"/>
    </w:rPr>
  </w:style>
  <w:style w:type="character" w:customStyle="1" w:styleId="code-quote">
    <w:name w:val="code-quote"/>
    <w:basedOn w:val="a4"/>
    <w:rsid w:val="00BB6DAA"/>
  </w:style>
  <w:style w:type="paragraph" w:styleId="affff6">
    <w:name w:val="endnote text"/>
    <w:basedOn w:val="a3"/>
    <w:link w:val="affff7"/>
    <w:uiPriority w:val="99"/>
    <w:semiHidden/>
    <w:unhideWhenUsed/>
    <w:rsid w:val="00045F92"/>
    <w:rPr>
      <w:sz w:val="20"/>
    </w:rPr>
  </w:style>
  <w:style w:type="character" w:customStyle="1" w:styleId="affff7">
    <w:name w:val="Текст концевой сноски Знак"/>
    <w:basedOn w:val="a4"/>
    <w:link w:val="affff6"/>
    <w:uiPriority w:val="99"/>
    <w:semiHidden/>
    <w:rsid w:val="00045F92"/>
    <w:rPr>
      <w:rFonts w:ascii="Times New Roman" w:eastAsia="Times New Roman" w:hAnsi="Times New Roman" w:cs="Times New Roman"/>
      <w:sz w:val="20"/>
      <w:szCs w:val="20"/>
      <w:lang w:eastAsia="ru-RU"/>
    </w:rPr>
  </w:style>
  <w:style w:type="character" w:styleId="affff8">
    <w:name w:val="endnote reference"/>
    <w:basedOn w:val="a4"/>
    <w:uiPriority w:val="99"/>
    <w:semiHidden/>
    <w:unhideWhenUsed/>
    <w:rsid w:val="00045F9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0323302">
      <w:bodyDiv w:val="1"/>
      <w:marLeft w:val="0"/>
      <w:marRight w:val="0"/>
      <w:marTop w:val="0"/>
      <w:marBottom w:val="0"/>
      <w:divBdr>
        <w:top w:val="none" w:sz="0" w:space="0" w:color="auto"/>
        <w:left w:val="none" w:sz="0" w:space="0" w:color="auto"/>
        <w:bottom w:val="none" w:sz="0" w:space="0" w:color="auto"/>
        <w:right w:val="none" w:sz="0" w:space="0" w:color="auto"/>
      </w:divBdr>
      <w:divsChild>
        <w:div w:id="42094894">
          <w:marLeft w:val="0"/>
          <w:marRight w:val="0"/>
          <w:marTop w:val="0"/>
          <w:marBottom w:val="0"/>
          <w:divBdr>
            <w:top w:val="single" w:sz="6" w:space="2" w:color="CFCFCF"/>
            <w:left w:val="none" w:sz="0" w:space="0" w:color="auto"/>
            <w:bottom w:val="single" w:sz="6" w:space="2" w:color="CFCFCF"/>
            <w:right w:val="none" w:sz="0" w:space="0" w:color="auto"/>
          </w:divBdr>
        </w:div>
      </w:divsChild>
    </w:div>
    <w:div w:id="71977837">
      <w:bodyDiv w:val="1"/>
      <w:marLeft w:val="0"/>
      <w:marRight w:val="0"/>
      <w:marTop w:val="0"/>
      <w:marBottom w:val="0"/>
      <w:divBdr>
        <w:top w:val="none" w:sz="0" w:space="0" w:color="auto"/>
        <w:left w:val="none" w:sz="0" w:space="0" w:color="auto"/>
        <w:bottom w:val="none" w:sz="0" w:space="0" w:color="auto"/>
        <w:right w:val="none" w:sz="0" w:space="0" w:color="auto"/>
      </w:divBdr>
    </w:div>
    <w:div w:id="83113002">
      <w:bodyDiv w:val="1"/>
      <w:marLeft w:val="0"/>
      <w:marRight w:val="0"/>
      <w:marTop w:val="0"/>
      <w:marBottom w:val="0"/>
      <w:divBdr>
        <w:top w:val="none" w:sz="0" w:space="0" w:color="auto"/>
        <w:left w:val="none" w:sz="0" w:space="0" w:color="auto"/>
        <w:bottom w:val="none" w:sz="0" w:space="0" w:color="auto"/>
        <w:right w:val="none" w:sz="0" w:space="0" w:color="auto"/>
      </w:divBdr>
    </w:div>
    <w:div w:id="89349975">
      <w:bodyDiv w:val="1"/>
      <w:marLeft w:val="0"/>
      <w:marRight w:val="0"/>
      <w:marTop w:val="0"/>
      <w:marBottom w:val="0"/>
      <w:divBdr>
        <w:top w:val="none" w:sz="0" w:space="0" w:color="auto"/>
        <w:left w:val="none" w:sz="0" w:space="0" w:color="auto"/>
        <w:bottom w:val="none" w:sz="0" w:space="0" w:color="auto"/>
        <w:right w:val="none" w:sz="0" w:space="0" w:color="auto"/>
      </w:divBdr>
    </w:div>
    <w:div w:id="119302071">
      <w:bodyDiv w:val="1"/>
      <w:marLeft w:val="0"/>
      <w:marRight w:val="0"/>
      <w:marTop w:val="0"/>
      <w:marBottom w:val="0"/>
      <w:divBdr>
        <w:top w:val="none" w:sz="0" w:space="0" w:color="auto"/>
        <w:left w:val="none" w:sz="0" w:space="0" w:color="auto"/>
        <w:bottom w:val="none" w:sz="0" w:space="0" w:color="auto"/>
        <w:right w:val="none" w:sz="0" w:space="0" w:color="auto"/>
      </w:divBdr>
    </w:div>
    <w:div w:id="252402940">
      <w:bodyDiv w:val="1"/>
      <w:marLeft w:val="0"/>
      <w:marRight w:val="0"/>
      <w:marTop w:val="0"/>
      <w:marBottom w:val="0"/>
      <w:divBdr>
        <w:top w:val="none" w:sz="0" w:space="0" w:color="auto"/>
        <w:left w:val="none" w:sz="0" w:space="0" w:color="auto"/>
        <w:bottom w:val="none" w:sz="0" w:space="0" w:color="auto"/>
        <w:right w:val="none" w:sz="0" w:space="0" w:color="auto"/>
      </w:divBdr>
    </w:div>
    <w:div w:id="255015372">
      <w:bodyDiv w:val="1"/>
      <w:marLeft w:val="0"/>
      <w:marRight w:val="0"/>
      <w:marTop w:val="0"/>
      <w:marBottom w:val="0"/>
      <w:divBdr>
        <w:top w:val="none" w:sz="0" w:space="0" w:color="auto"/>
        <w:left w:val="none" w:sz="0" w:space="0" w:color="auto"/>
        <w:bottom w:val="none" w:sz="0" w:space="0" w:color="auto"/>
        <w:right w:val="none" w:sz="0" w:space="0" w:color="auto"/>
      </w:divBdr>
    </w:div>
    <w:div w:id="297539179">
      <w:bodyDiv w:val="1"/>
      <w:marLeft w:val="0"/>
      <w:marRight w:val="0"/>
      <w:marTop w:val="0"/>
      <w:marBottom w:val="0"/>
      <w:divBdr>
        <w:top w:val="none" w:sz="0" w:space="0" w:color="auto"/>
        <w:left w:val="none" w:sz="0" w:space="0" w:color="auto"/>
        <w:bottom w:val="none" w:sz="0" w:space="0" w:color="auto"/>
        <w:right w:val="none" w:sz="0" w:space="0" w:color="auto"/>
      </w:divBdr>
    </w:div>
    <w:div w:id="450435619">
      <w:bodyDiv w:val="1"/>
      <w:marLeft w:val="0"/>
      <w:marRight w:val="0"/>
      <w:marTop w:val="0"/>
      <w:marBottom w:val="0"/>
      <w:divBdr>
        <w:top w:val="none" w:sz="0" w:space="0" w:color="auto"/>
        <w:left w:val="none" w:sz="0" w:space="0" w:color="auto"/>
        <w:bottom w:val="none" w:sz="0" w:space="0" w:color="auto"/>
        <w:right w:val="none" w:sz="0" w:space="0" w:color="auto"/>
      </w:divBdr>
    </w:div>
    <w:div w:id="579414960">
      <w:bodyDiv w:val="1"/>
      <w:marLeft w:val="0"/>
      <w:marRight w:val="0"/>
      <w:marTop w:val="0"/>
      <w:marBottom w:val="0"/>
      <w:divBdr>
        <w:top w:val="none" w:sz="0" w:space="0" w:color="auto"/>
        <w:left w:val="none" w:sz="0" w:space="0" w:color="auto"/>
        <w:bottom w:val="none" w:sz="0" w:space="0" w:color="auto"/>
        <w:right w:val="none" w:sz="0" w:space="0" w:color="auto"/>
      </w:divBdr>
    </w:div>
    <w:div w:id="631713368">
      <w:bodyDiv w:val="1"/>
      <w:marLeft w:val="0"/>
      <w:marRight w:val="0"/>
      <w:marTop w:val="0"/>
      <w:marBottom w:val="0"/>
      <w:divBdr>
        <w:top w:val="none" w:sz="0" w:space="0" w:color="auto"/>
        <w:left w:val="none" w:sz="0" w:space="0" w:color="auto"/>
        <w:bottom w:val="none" w:sz="0" w:space="0" w:color="auto"/>
        <w:right w:val="none" w:sz="0" w:space="0" w:color="auto"/>
      </w:divBdr>
    </w:div>
    <w:div w:id="690959480">
      <w:bodyDiv w:val="1"/>
      <w:marLeft w:val="0"/>
      <w:marRight w:val="0"/>
      <w:marTop w:val="0"/>
      <w:marBottom w:val="0"/>
      <w:divBdr>
        <w:top w:val="none" w:sz="0" w:space="0" w:color="auto"/>
        <w:left w:val="none" w:sz="0" w:space="0" w:color="auto"/>
        <w:bottom w:val="none" w:sz="0" w:space="0" w:color="auto"/>
        <w:right w:val="none" w:sz="0" w:space="0" w:color="auto"/>
      </w:divBdr>
    </w:div>
    <w:div w:id="738945139">
      <w:bodyDiv w:val="1"/>
      <w:marLeft w:val="0"/>
      <w:marRight w:val="0"/>
      <w:marTop w:val="0"/>
      <w:marBottom w:val="0"/>
      <w:divBdr>
        <w:top w:val="none" w:sz="0" w:space="0" w:color="auto"/>
        <w:left w:val="none" w:sz="0" w:space="0" w:color="auto"/>
        <w:bottom w:val="none" w:sz="0" w:space="0" w:color="auto"/>
        <w:right w:val="none" w:sz="0" w:space="0" w:color="auto"/>
      </w:divBdr>
    </w:div>
    <w:div w:id="803498377">
      <w:bodyDiv w:val="1"/>
      <w:marLeft w:val="0"/>
      <w:marRight w:val="0"/>
      <w:marTop w:val="0"/>
      <w:marBottom w:val="0"/>
      <w:divBdr>
        <w:top w:val="none" w:sz="0" w:space="0" w:color="auto"/>
        <w:left w:val="none" w:sz="0" w:space="0" w:color="auto"/>
        <w:bottom w:val="none" w:sz="0" w:space="0" w:color="auto"/>
        <w:right w:val="none" w:sz="0" w:space="0" w:color="auto"/>
      </w:divBdr>
    </w:div>
    <w:div w:id="844366981">
      <w:bodyDiv w:val="1"/>
      <w:marLeft w:val="0"/>
      <w:marRight w:val="0"/>
      <w:marTop w:val="0"/>
      <w:marBottom w:val="0"/>
      <w:divBdr>
        <w:top w:val="none" w:sz="0" w:space="0" w:color="auto"/>
        <w:left w:val="none" w:sz="0" w:space="0" w:color="auto"/>
        <w:bottom w:val="none" w:sz="0" w:space="0" w:color="auto"/>
        <w:right w:val="none" w:sz="0" w:space="0" w:color="auto"/>
      </w:divBdr>
    </w:div>
    <w:div w:id="855188685">
      <w:bodyDiv w:val="1"/>
      <w:marLeft w:val="0"/>
      <w:marRight w:val="0"/>
      <w:marTop w:val="0"/>
      <w:marBottom w:val="0"/>
      <w:divBdr>
        <w:top w:val="none" w:sz="0" w:space="0" w:color="auto"/>
        <w:left w:val="none" w:sz="0" w:space="0" w:color="auto"/>
        <w:bottom w:val="none" w:sz="0" w:space="0" w:color="auto"/>
        <w:right w:val="none" w:sz="0" w:space="0" w:color="auto"/>
      </w:divBdr>
    </w:div>
    <w:div w:id="880943810">
      <w:bodyDiv w:val="1"/>
      <w:marLeft w:val="0"/>
      <w:marRight w:val="0"/>
      <w:marTop w:val="0"/>
      <w:marBottom w:val="0"/>
      <w:divBdr>
        <w:top w:val="none" w:sz="0" w:space="0" w:color="auto"/>
        <w:left w:val="none" w:sz="0" w:space="0" w:color="auto"/>
        <w:bottom w:val="none" w:sz="0" w:space="0" w:color="auto"/>
        <w:right w:val="none" w:sz="0" w:space="0" w:color="auto"/>
      </w:divBdr>
    </w:div>
    <w:div w:id="985085624">
      <w:bodyDiv w:val="1"/>
      <w:marLeft w:val="0"/>
      <w:marRight w:val="0"/>
      <w:marTop w:val="0"/>
      <w:marBottom w:val="0"/>
      <w:divBdr>
        <w:top w:val="none" w:sz="0" w:space="0" w:color="auto"/>
        <w:left w:val="none" w:sz="0" w:space="0" w:color="auto"/>
        <w:bottom w:val="none" w:sz="0" w:space="0" w:color="auto"/>
        <w:right w:val="none" w:sz="0" w:space="0" w:color="auto"/>
      </w:divBdr>
    </w:div>
    <w:div w:id="1065103915">
      <w:bodyDiv w:val="1"/>
      <w:marLeft w:val="0"/>
      <w:marRight w:val="0"/>
      <w:marTop w:val="0"/>
      <w:marBottom w:val="0"/>
      <w:divBdr>
        <w:top w:val="none" w:sz="0" w:space="0" w:color="auto"/>
        <w:left w:val="none" w:sz="0" w:space="0" w:color="auto"/>
        <w:bottom w:val="none" w:sz="0" w:space="0" w:color="auto"/>
        <w:right w:val="none" w:sz="0" w:space="0" w:color="auto"/>
      </w:divBdr>
    </w:div>
    <w:div w:id="1218469449">
      <w:bodyDiv w:val="1"/>
      <w:marLeft w:val="0"/>
      <w:marRight w:val="0"/>
      <w:marTop w:val="0"/>
      <w:marBottom w:val="0"/>
      <w:divBdr>
        <w:top w:val="none" w:sz="0" w:space="0" w:color="auto"/>
        <w:left w:val="none" w:sz="0" w:space="0" w:color="auto"/>
        <w:bottom w:val="none" w:sz="0" w:space="0" w:color="auto"/>
        <w:right w:val="none" w:sz="0" w:space="0" w:color="auto"/>
      </w:divBdr>
    </w:div>
    <w:div w:id="1234898882">
      <w:bodyDiv w:val="1"/>
      <w:marLeft w:val="0"/>
      <w:marRight w:val="0"/>
      <w:marTop w:val="0"/>
      <w:marBottom w:val="0"/>
      <w:divBdr>
        <w:top w:val="none" w:sz="0" w:space="0" w:color="auto"/>
        <w:left w:val="none" w:sz="0" w:space="0" w:color="auto"/>
        <w:bottom w:val="none" w:sz="0" w:space="0" w:color="auto"/>
        <w:right w:val="none" w:sz="0" w:space="0" w:color="auto"/>
      </w:divBdr>
    </w:div>
    <w:div w:id="1257638646">
      <w:bodyDiv w:val="1"/>
      <w:marLeft w:val="0"/>
      <w:marRight w:val="0"/>
      <w:marTop w:val="0"/>
      <w:marBottom w:val="0"/>
      <w:divBdr>
        <w:top w:val="none" w:sz="0" w:space="0" w:color="auto"/>
        <w:left w:val="none" w:sz="0" w:space="0" w:color="auto"/>
        <w:bottom w:val="none" w:sz="0" w:space="0" w:color="auto"/>
        <w:right w:val="none" w:sz="0" w:space="0" w:color="auto"/>
      </w:divBdr>
    </w:div>
    <w:div w:id="1345128863">
      <w:bodyDiv w:val="1"/>
      <w:marLeft w:val="0"/>
      <w:marRight w:val="0"/>
      <w:marTop w:val="0"/>
      <w:marBottom w:val="0"/>
      <w:divBdr>
        <w:top w:val="none" w:sz="0" w:space="0" w:color="auto"/>
        <w:left w:val="none" w:sz="0" w:space="0" w:color="auto"/>
        <w:bottom w:val="none" w:sz="0" w:space="0" w:color="auto"/>
        <w:right w:val="none" w:sz="0" w:space="0" w:color="auto"/>
      </w:divBdr>
    </w:div>
    <w:div w:id="1384138754">
      <w:bodyDiv w:val="1"/>
      <w:marLeft w:val="0"/>
      <w:marRight w:val="0"/>
      <w:marTop w:val="0"/>
      <w:marBottom w:val="0"/>
      <w:divBdr>
        <w:top w:val="none" w:sz="0" w:space="0" w:color="auto"/>
        <w:left w:val="none" w:sz="0" w:space="0" w:color="auto"/>
        <w:bottom w:val="none" w:sz="0" w:space="0" w:color="auto"/>
        <w:right w:val="none" w:sz="0" w:space="0" w:color="auto"/>
      </w:divBdr>
    </w:div>
    <w:div w:id="1390419768">
      <w:bodyDiv w:val="1"/>
      <w:marLeft w:val="0"/>
      <w:marRight w:val="0"/>
      <w:marTop w:val="0"/>
      <w:marBottom w:val="0"/>
      <w:divBdr>
        <w:top w:val="none" w:sz="0" w:space="0" w:color="auto"/>
        <w:left w:val="none" w:sz="0" w:space="0" w:color="auto"/>
        <w:bottom w:val="none" w:sz="0" w:space="0" w:color="auto"/>
        <w:right w:val="none" w:sz="0" w:space="0" w:color="auto"/>
      </w:divBdr>
    </w:div>
    <w:div w:id="1451516160">
      <w:bodyDiv w:val="1"/>
      <w:marLeft w:val="0"/>
      <w:marRight w:val="0"/>
      <w:marTop w:val="0"/>
      <w:marBottom w:val="0"/>
      <w:divBdr>
        <w:top w:val="none" w:sz="0" w:space="0" w:color="auto"/>
        <w:left w:val="none" w:sz="0" w:space="0" w:color="auto"/>
        <w:bottom w:val="none" w:sz="0" w:space="0" w:color="auto"/>
        <w:right w:val="none" w:sz="0" w:space="0" w:color="auto"/>
      </w:divBdr>
    </w:div>
    <w:div w:id="1474711518">
      <w:bodyDiv w:val="1"/>
      <w:marLeft w:val="0"/>
      <w:marRight w:val="0"/>
      <w:marTop w:val="0"/>
      <w:marBottom w:val="0"/>
      <w:divBdr>
        <w:top w:val="none" w:sz="0" w:space="0" w:color="auto"/>
        <w:left w:val="none" w:sz="0" w:space="0" w:color="auto"/>
        <w:bottom w:val="none" w:sz="0" w:space="0" w:color="auto"/>
        <w:right w:val="none" w:sz="0" w:space="0" w:color="auto"/>
      </w:divBdr>
    </w:div>
    <w:div w:id="1489514317">
      <w:bodyDiv w:val="1"/>
      <w:marLeft w:val="0"/>
      <w:marRight w:val="0"/>
      <w:marTop w:val="0"/>
      <w:marBottom w:val="0"/>
      <w:divBdr>
        <w:top w:val="none" w:sz="0" w:space="0" w:color="auto"/>
        <w:left w:val="none" w:sz="0" w:space="0" w:color="auto"/>
        <w:bottom w:val="none" w:sz="0" w:space="0" w:color="auto"/>
        <w:right w:val="none" w:sz="0" w:space="0" w:color="auto"/>
      </w:divBdr>
    </w:div>
    <w:div w:id="1492409963">
      <w:bodyDiv w:val="1"/>
      <w:marLeft w:val="0"/>
      <w:marRight w:val="0"/>
      <w:marTop w:val="0"/>
      <w:marBottom w:val="0"/>
      <w:divBdr>
        <w:top w:val="none" w:sz="0" w:space="0" w:color="auto"/>
        <w:left w:val="none" w:sz="0" w:space="0" w:color="auto"/>
        <w:bottom w:val="none" w:sz="0" w:space="0" w:color="auto"/>
        <w:right w:val="none" w:sz="0" w:space="0" w:color="auto"/>
      </w:divBdr>
      <w:divsChild>
        <w:div w:id="546339704">
          <w:marLeft w:val="0"/>
          <w:marRight w:val="0"/>
          <w:marTop w:val="0"/>
          <w:marBottom w:val="0"/>
          <w:divBdr>
            <w:top w:val="single" w:sz="6" w:space="2" w:color="CFCFCF"/>
            <w:left w:val="none" w:sz="0" w:space="0" w:color="auto"/>
            <w:bottom w:val="single" w:sz="6" w:space="2" w:color="CFCFCF"/>
            <w:right w:val="none" w:sz="0" w:space="0" w:color="auto"/>
          </w:divBdr>
        </w:div>
      </w:divsChild>
    </w:div>
    <w:div w:id="1492915489">
      <w:bodyDiv w:val="1"/>
      <w:marLeft w:val="0"/>
      <w:marRight w:val="0"/>
      <w:marTop w:val="0"/>
      <w:marBottom w:val="0"/>
      <w:divBdr>
        <w:top w:val="none" w:sz="0" w:space="0" w:color="auto"/>
        <w:left w:val="none" w:sz="0" w:space="0" w:color="auto"/>
        <w:bottom w:val="none" w:sz="0" w:space="0" w:color="auto"/>
        <w:right w:val="none" w:sz="0" w:space="0" w:color="auto"/>
      </w:divBdr>
    </w:div>
    <w:div w:id="1528564196">
      <w:bodyDiv w:val="1"/>
      <w:marLeft w:val="0"/>
      <w:marRight w:val="0"/>
      <w:marTop w:val="0"/>
      <w:marBottom w:val="0"/>
      <w:divBdr>
        <w:top w:val="none" w:sz="0" w:space="0" w:color="auto"/>
        <w:left w:val="none" w:sz="0" w:space="0" w:color="auto"/>
        <w:bottom w:val="none" w:sz="0" w:space="0" w:color="auto"/>
        <w:right w:val="none" w:sz="0" w:space="0" w:color="auto"/>
      </w:divBdr>
    </w:div>
    <w:div w:id="1530677211">
      <w:bodyDiv w:val="1"/>
      <w:marLeft w:val="0"/>
      <w:marRight w:val="0"/>
      <w:marTop w:val="0"/>
      <w:marBottom w:val="0"/>
      <w:divBdr>
        <w:top w:val="none" w:sz="0" w:space="0" w:color="auto"/>
        <w:left w:val="none" w:sz="0" w:space="0" w:color="auto"/>
        <w:bottom w:val="none" w:sz="0" w:space="0" w:color="auto"/>
        <w:right w:val="none" w:sz="0" w:space="0" w:color="auto"/>
      </w:divBdr>
    </w:div>
    <w:div w:id="1545602834">
      <w:bodyDiv w:val="1"/>
      <w:marLeft w:val="0"/>
      <w:marRight w:val="0"/>
      <w:marTop w:val="0"/>
      <w:marBottom w:val="0"/>
      <w:divBdr>
        <w:top w:val="none" w:sz="0" w:space="0" w:color="auto"/>
        <w:left w:val="none" w:sz="0" w:space="0" w:color="auto"/>
        <w:bottom w:val="none" w:sz="0" w:space="0" w:color="auto"/>
        <w:right w:val="none" w:sz="0" w:space="0" w:color="auto"/>
      </w:divBdr>
    </w:div>
    <w:div w:id="1556967865">
      <w:bodyDiv w:val="1"/>
      <w:marLeft w:val="0"/>
      <w:marRight w:val="0"/>
      <w:marTop w:val="0"/>
      <w:marBottom w:val="0"/>
      <w:divBdr>
        <w:top w:val="none" w:sz="0" w:space="0" w:color="auto"/>
        <w:left w:val="none" w:sz="0" w:space="0" w:color="auto"/>
        <w:bottom w:val="none" w:sz="0" w:space="0" w:color="auto"/>
        <w:right w:val="none" w:sz="0" w:space="0" w:color="auto"/>
      </w:divBdr>
    </w:div>
    <w:div w:id="1602881162">
      <w:bodyDiv w:val="1"/>
      <w:marLeft w:val="0"/>
      <w:marRight w:val="0"/>
      <w:marTop w:val="0"/>
      <w:marBottom w:val="0"/>
      <w:divBdr>
        <w:top w:val="none" w:sz="0" w:space="0" w:color="auto"/>
        <w:left w:val="none" w:sz="0" w:space="0" w:color="auto"/>
        <w:bottom w:val="none" w:sz="0" w:space="0" w:color="auto"/>
        <w:right w:val="none" w:sz="0" w:space="0" w:color="auto"/>
      </w:divBdr>
    </w:div>
    <w:div w:id="1646279592">
      <w:bodyDiv w:val="1"/>
      <w:marLeft w:val="0"/>
      <w:marRight w:val="0"/>
      <w:marTop w:val="0"/>
      <w:marBottom w:val="0"/>
      <w:divBdr>
        <w:top w:val="none" w:sz="0" w:space="0" w:color="auto"/>
        <w:left w:val="none" w:sz="0" w:space="0" w:color="auto"/>
        <w:bottom w:val="none" w:sz="0" w:space="0" w:color="auto"/>
        <w:right w:val="none" w:sz="0" w:space="0" w:color="auto"/>
      </w:divBdr>
    </w:div>
    <w:div w:id="1680230263">
      <w:bodyDiv w:val="1"/>
      <w:marLeft w:val="0"/>
      <w:marRight w:val="0"/>
      <w:marTop w:val="0"/>
      <w:marBottom w:val="0"/>
      <w:divBdr>
        <w:top w:val="none" w:sz="0" w:space="0" w:color="auto"/>
        <w:left w:val="none" w:sz="0" w:space="0" w:color="auto"/>
        <w:bottom w:val="none" w:sz="0" w:space="0" w:color="auto"/>
        <w:right w:val="none" w:sz="0" w:space="0" w:color="auto"/>
      </w:divBdr>
    </w:div>
    <w:div w:id="1686713313">
      <w:bodyDiv w:val="1"/>
      <w:marLeft w:val="0"/>
      <w:marRight w:val="0"/>
      <w:marTop w:val="0"/>
      <w:marBottom w:val="0"/>
      <w:divBdr>
        <w:top w:val="none" w:sz="0" w:space="0" w:color="auto"/>
        <w:left w:val="none" w:sz="0" w:space="0" w:color="auto"/>
        <w:bottom w:val="none" w:sz="0" w:space="0" w:color="auto"/>
        <w:right w:val="none" w:sz="0" w:space="0" w:color="auto"/>
      </w:divBdr>
    </w:div>
    <w:div w:id="1691638904">
      <w:bodyDiv w:val="1"/>
      <w:marLeft w:val="0"/>
      <w:marRight w:val="0"/>
      <w:marTop w:val="0"/>
      <w:marBottom w:val="0"/>
      <w:divBdr>
        <w:top w:val="none" w:sz="0" w:space="0" w:color="auto"/>
        <w:left w:val="none" w:sz="0" w:space="0" w:color="auto"/>
        <w:bottom w:val="none" w:sz="0" w:space="0" w:color="auto"/>
        <w:right w:val="none" w:sz="0" w:space="0" w:color="auto"/>
      </w:divBdr>
    </w:div>
    <w:div w:id="1732539339">
      <w:bodyDiv w:val="1"/>
      <w:marLeft w:val="0"/>
      <w:marRight w:val="0"/>
      <w:marTop w:val="0"/>
      <w:marBottom w:val="0"/>
      <w:divBdr>
        <w:top w:val="none" w:sz="0" w:space="0" w:color="auto"/>
        <w:left w:val="none" w:sz="0" w:space="0" w:color="auto"/>
        <w:bottom w:val="none" w:sz="0" w:space="0" w:color="auto"/>
        <w:right w:val="none" w:sz="0" w:space="0" w:color="auto"/>
      </w:divBdr>
    </w:div>
    <w:div w:id="1735201793">
      <w:bodyDiv w:val="1"/>
      <w:marLeft w:val="0"/>
      <w:marRight w:val="0"/>
      <w:marTop w:val="0"/>
      <w:marBottom w:val="0"/>
      <w:divBdr>
        <w:top w:val="none" w:sz="0" w:space="0" w:color="auto"/>
        <w:left w:val="none" w:sz="0" w:space="0" w:color="auto"/>
        <w:bottom w:val="none" w:sz="0" w:space="0" w:color="auto"/>
        <w:right w:val="none" w:sz="0" w:space="0" w:color="auto"/>
      </w:divBdr>
    </w:div>
    <w:div w:id="1832868760">
      <w:bodyDiv w:val="1"/>
      <w:marLeft w:val="0"/>
      <w:marRight w:val="0"/>
      <w:marTop w:val="0"/>
      <w:marBottom w:val="0"/>
      <w:divBdr>
        <w:top w:val="none" w:sz="0" w:space="0" w:color="auto"/>
        <w:left w:val="none" w:sz="0" w:space="0" w:color="auto"/>
        <w:bottom w:val="none" w:sz="0" w:space="0" w:color="auto"/>
        <w:right w:val="none" w:sz="0" w:space="0" w:color="auto"/>
      </w:divBdr>
      <w:divsChild>
        <w:div w:id="1879581054">
          <w:marLeft w:val="0"/>
          <w:marRight w:val="0"/>
          <w:marTop w:val="0"/>
          <w:marBottom w:val="0"/>
          <w:divBdr>
            <w:top w:val="single" w:sz="6" w:space="2" w:color="CFCFCF"/>
            <w:left w:val="none" w:sz="0" w:space="0" w:color="auto"/>
            <w:bottom w:val="single" w:sz="6" w:space="2" w:color="CFCFCF"/>
            <w:right w:val="none" w:sz="0" w:space="0" w:color="auto"/>
          </w:divBdr>
        </w:div>
      </w:divsChild>
    </w:div>
    <w:div w:id="1930429759">
      <w:bodyDiv w:val="1"/>
      <w:marLeft w:val="0"/>
      <w:marRight w:val="0"/>
      <w:marTop w:val="0"/>
      <w:marBottom w:val="0"/>
      <w:divBdr>
        <w:top w:val="none" w:sz="0" w:space="0" w:color="auto"/>
        <w:left w:val="none" w:sz="0" w:space="0" w:color="auto"/>
        <w:bottom w:val="none" w:sz="0" w:space="0" w:color="auto"/>
        <w:right w:val="none" w:sz="0" w:space="0" w:color="auto"/>
      </w:divBdr>
    </w:div>
    <w:div w:id="2081978290">
      <w:bodyDiv w:val="1"/>
      <w:marLeft w:val="0"/>
      <w:marRight w:val="0"/>
      <w:marTop w:val="0"/>
      <w:marBottom w:val="0"/>
      <w:divBdr>
        <w:top w:val="none" w:sz="0" w:space="0" w:color="auto"/>
        <w:left w:val="none" w:sz="0" w:space="0" w:color="auto"/>
        <w:bottom w:val="none" w:sz="0" w:space="0" w:color="auto"/>
        <w:right w:val="none" w:sz="0" w:space="0" w:color="auto"/>
      </w:divBdr>
    </w:div>
    <w:div w:id="21328208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emf"/><Relationship Id="rId17" Type="http://schemas.openxmlformats.org/officeDocument/2006/relationships/theme" Target="theme/theme1.xml"/><Relationship Id="rId2" Type="http://schemas.openxmlformats.org/officeDocument/2006/relationships/numbering" Target="numbering.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emf"/><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irso\AppData\Roaming\Microsoft\&#1064;&#1072;&#1073;&#1083;&#1086;&#1085;&#1099;\Template_GOST_(&#1056;&#1055;_&#1056;&#1040;)_new.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28F82B-BEFD-4F9C-8ADA-C7323B86B8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Template_GOST_(РП_РА)_new</Template>
  <TotalTime>1</TotalTime>
  <Pages>51</Pages>
  <Words>15182</Words>
  <Characters>86542</Characters>
  <Application>Microsoft Office Word</Application>
  <DocSecurity>4</DocSecurity>
  <Lines>721</Lines>
  <Paragraphs>203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101521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Aidarova Alex</dc:creator>
  <cp:lastModifiedBy>Ноева Лилия Станиславовна</cp:lastModifiedBy>
  <cp:revision>2</cp:revision>
  <cp:lastPrinted>2023-06-15T16:16:00Z</cp:lastPrinted>
  <dcterms:created xsi:type="dcterms:W3CDTF">2024-05-30T05:46:00Z</dcterms:created>
  <dcterms:modified xsi:type="dcterms:W3CDTF">2024-05-30T05:46:00Z</dcterms:modified>
</cp:coreProperties>
</file>